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85D6C4" w14:textId="3570E269" w:rsidR="00122783" w:rsidRPr="00122783" w:rsidRDefault="00BB0CE1" w:rsidP="00122783">
      <w:pPr>
        <w:pStyle w:val="Heading1"/>
        <w:jc w:val="center"/>
        <w:rPr>
          <w:b/>
          <w:bCs/>
        </w:rPr>
      </w:pPr>
      <w:r w:rsidRPr="00122783">
        <w:rPr>
          <w:b/>
          <w:bCs/>
        </w:rPr>
        <w:t>The Rare Occasion</w:t>
      </w:r>
      <w:r w:rsidR="00122783" w:rsidRPr="00122783">
        <w:rPr>
          <w:b/>
          <w:bCs/>
        </w:rPr>
        <w:t xml:space="preserve"> of Facet 11 of Inner Storytelling Mountain</w:t>
      </w:r>
      <w:r w:rsidRPr="00122783">
        <w:rPr>
          <w:b/>
          <w:bCs/>
        </w:rPr>
        <w:t>:</w:t>
      </w:r>
    </w:p>
    <w:p w14:paraId="26C63D2E" w14:textId="6DFDB7EC" w:rsidR="00A92AE7" w:rsidRPr="00122783" w:rsidRDefault="00122783" w:rsidP="00122783">
      <w:pPr>
        <w:pStyle w:val="Subtitle"/>
        <w:jc w:val="center"/>
        <w:rPr>
          <w:b/>
          <w:bCs/>
        </w:rPr>
      </w:pPr>
      <w:r w:rsidRPr="00122783">
        <w:rPr>
          <w:b/>
          <w:bCs/>
        </w:rPr>
        <w:t xml:space="preserve">Day One of </w:t>
      </w:r>
      <w:r w:rsidR="00BB0CE1" w:rsidRPr="00122783">
        <w:rPr>
          <w:b/>
          <w:bCs/>
        </w:rPr>
        <w:t xml:space="preserve">Becoming a Master Writer </w:t>
      </w:r>
      <w:proofErr w:type="gramStart"/>
      <w:r w:rsidRPr="00122783">
        <w:rPr>
          <w:b/>
          <w:bCs/>
        </w:rPr>
        <w:t>By</w:t>
      </w:r>
      <w:proofErr w:type="gramEnd"/>
      <w:r w:rsidRPr="00122783">
        <w:rPr>
          <w:b/>
          <w:bCs/>
        </w:rPr>
        <w:t xml:space="preserve"> Unplugging from</w:t>
      </w:r>
      <w:r w:rsidR="00BB0CE1" w:rsidRPr="00122783">
        <w:rPr>
          <w:b/>
          <w:bCs/>
        </w:rPr>
        <w:t xml:space="preserve"> Artificial Intelligence</w:t>
      </w:r>
      <w:r w:rsidRPr="00122783">
        <w:rPr>
          <w:b/>
          <w:bCs/>
        </w:rPr>
        <w:t xml:space="preserve"> for 24 hours</w:t>
      </w:r>
      <w:r w:rsidR="00BB0CE1" w:rsidRPr="00122783">
        <w:rPr>
          <w:b/>
          <w:bCs/>
        </w:rPr>
        <w:t xml:space="preserve"> – Facet Eleven of Twelve</w:t>
      </w:r>
    </w:p>
    <w:p w14:paraId="5DB820A6" w14:textId="596A44A0" w:rsidR="00BB0CE1" w:rsidRDefault="00BB0CE1" w:rsidP="00502A49">
      <w:pPr>
        <w:spacing w:line="276" w:lineRule="auto"/>
        <w:jc w:val="center"/>
      </w:pPr>
      <w:r>
        <w:t xml:space="preserve">David Michael Boje – October 13, 2026 - 6:35AM – </w:t>
      </w:r>
      <w:hyperlink r:id="rId7" w:history="1">
        <w:r w:rsidRPr="00510D58">
          <w:rPr>
            <w:rStyle w:val="Hyperlink"/>
          </w:rPr>
          <w:t>https://davidboje.com</w:t>
        </w:r>
      </w:hyperlink>
      <w:r>
        <w:t xml:space="preserve"> </w:t>
      </w:r>
    </w:p>
    <w:p w14:paraId="5174BDA2" w14:textId="393C397F" w:rsidR="00BB0CE1" w:rsidRDefault="00BB0CE1" w:rsidP="00BB0CE1">
      <w:pPr>
        <w:pStyle w:val="Heading2"/>
        <w:rPr>
          <w:b/>
          <w:bCs/>
        </w:rPr>
      </w:pPr>
      <w:r w:rsidRPr="00BB0CE1">
        <w:rPr>
          <w:b/>
          <w:bCs/>
        </w:rPr>
        <w:t>Abstract</w:t>
      </w:r>
    </w:p>
    <w:p w14:paraId="750D56E5" w14:textId="2CE396DC" w:rsidR="00BB0CE1" w:rsidRDefault="00BB0CE1" w:rsidP="00502A49">
      <w:pPr>
        <w:spacing w:line="240" w:lineRule="auto"/>
      </w:pPr>
      <w:r>
        <w:t>I have been writing essays, one for each of the twelve facets of reality, a book by Gurudev Shree Chitrabhanu, a Jain monk, I was fortunate enough to study with, take a few trips to India with him and my wife, who is also a Jain practitioner.  We practice the philosophy, not the religion. In writing this 11</w:t>
      </w:r>
      <w:r w:rsidRPr="00BB0CE1">
        <w:rPr>
          <w:vertAlign w:val="superscript"/>
        </w:rPr>
        <w:t>th</w:t>
      </w:r>
      <w:r>
        <w:t xml:space="preserve"> essay I did something I could not do before: I did not use any Artificial Intelligence.  I the first few essays, I did not notebook my ideas and reflections, I just gave the link to the book by Gurudev to the AI, asked it to do this or that with some other book in philosophy, such as Rorty or Heidegger, or one of my own published books and articles, and had AI do its thing. I was preparing for this the 11</w:t>
      </w:r>
      <w:r w:rsidRPr="00BB0CE1">
        <w:rPr>
          <w:vertAlign w:val="superscript"/>
        </w:rPr>
        <w:t>th</w:t>
      </w:r>
      <w:r>
        <w:t xml:space="preserve"> facet</w:t>
      </w:r>
      <w:r w:rsidR="00B507FD">
        <w:t>: The Rare Occasion, which is about ‘</w:t>
      </w:r>
      <w:r w:rsidR="00B507FD" w:rsidRPr="00B507FD">
        <w:rPr>
          <w:b/>
          <w:bCs/>
          <w:i/>
          <w:iCs/>
        </w:rPr>
        <w:t>Buddha</w:t>
      </w:r>
      <w:r w:rsidR="00B507FD">
        <w:t>’ (</w:t>
      </w:r>
      <w:r w:rsidR="00B507FD" w:rsidRPr="00B507FD">
        <w:rPr>
          <w:b/>
          <w:bCs/>
          <w:i/>
          <w:iCs/>
        </w:rPr>
        <w:t>one who knows</w:t>
      </w:r>
      <w:r w:rsidR="00B507FD">
        <w:t>) which is derived from the Sanskrit word ‘</w:t>
      </w:r>
      <w:r w:rsidR="00B507FD" w:rsidRPr="00B507FD">
        <w:rPr>
          <w:b/>
          <w:bCs/>
          <w:i/>
          <w:iCs/>
        </w:rPr>
        <w:t>Bodhidurlabha</w:t>
      </w:r>
      <w:r w:rsidR="00B507FD">
        <w:t xml:space="preserve">’ ( </w:t>
      </w:r>
      <w:r w:rsidR="00B507FD" w:rsidRPr="00B507FD">
        <w:rPr>
          <w:b/>
          <w:bCs/>
          <w:i/>
          <w:iCs/>
        </w:rPr>
        <w:t>the rarity and difficulty of achieving deep knowledge; path to Enlightenment, that takes time and energy to discover inner awareness</w:t>
      </w:r>
      <w:r w:rsidR="00B507FD">
        <w:t>)</w:t>
      </w:r>
      <w:r>
        <w:t xml:space="preserve">. I knew my series on Inner ‘Storytelling Mountains’ about ‘Business Storytelling in the AI Revolution’ would </w:t>
      </w:r>
      <w:r w:rsidR="00502A49">
        <w:t xml:space="preserve">encounter </w:t>
      </w:r>
      <w:r w:rsidR="00B507FD">
        <w:t>the 11th</w:t>
      </w:r>
      <w:r w:rsidR="00502A49">
        <w:t xml:space="preserve"> facet</w:t>
      </w:r>
      <w:r w:rsidR="00B507FD">
        <w:t xml:space="preserve"> ‘</w:t>
      </w:r>
      <w:r w:rsidR="00B507FD" w:rsidRPr="00B507FD">
        <w:rPr>
          <w:b/>
          <w:bCs/>
          <w:i/>
          <w:iCs/>
        </w:rPr>
        <w:t>Bhavana</w:t>
      </w:r>
      <w:r w:rsidR="00B507FD" w:rsidRPr="00B507FD">
        <w:rPr>
          <w:b/>
          <w:bCs/>
        </w:rPr>
        <w:t>’</w:t>
      </w:r>
      <w:r w:rsidR="00502A49">
        <w:t xml:space="preserve">, sooner or later, that would blow my mind, and I would have the fortitude to break off my addiction to AIs such as ChatGPT, Claude, Microsoft Copilot, Gemini NotebookLM, XAI, Siri, Alexa, Proton AI, Perplexity, DeepSeek, and so many more. </w:t>
      </w:r>
      <w:r w:rsidR="00B507FD">
        <w:t xml:space="preserve"> ‘</w:t>
      </w:r>
      <w:r w:rsidR="00B507FD" w:rsidRPr="00B507FD">
        <w:rPr>
          <w:b/>
          <w:bCs/>
        </w:rPr>
        <w:t>Mithyathva</w:t>
      </w:r>
      <w:r w:rsidR="00B507FD">
        <w:t>’ (</w:t>
      </w:r>
      <w:r w:rsidR="00B507FD">
        <w:rPr>
          <w:b/>
          <w:bCs/>
          <w:i/>
          <w:iCs/>
        </w:rPr>
        <w:t xml:space="preserve">the cover, of ignorance, failing to discriminate body and soul, </w:t>
      </w:r>
      <w:r w:rsidR="00F03481">
        <w:rPr>
          <w:b/>
          <w:bCs/>
          <w:i/>
          <w:iCs/>
        </w:rPr>
        <w:t>projections and rationalizations, confusing untruth with truth, and unreal with real</w:t>
      </w:r>
      <w:r w:rsidR="00F03481">
        <w:t>).</w:t>
      </w:r>
      <w:r w:rsidR="00F03481">
        <w:rPr>
          <w:b/>
          <w:bCs/>
          <w:i/>
          <w:iCs/>
        </w:rPr>
        <w:t xml:space="preserve"> </w:t>
      </w:r>
      <w:r w:rsidR="00502A49">
        <w:t>I had fallen down as a writer, when AI came on the scene</w:t>
      </w:r>
      <w:r w:rsidR="00F03481">
        <w:t xml:space="preserve"> I was in Mithyathva, and confusion</w:t>
      </w:r>
      <w:r w:rsidR="00502A49">
        <w:t xml:space="preserve">. I have no one to blame but myself. Is it too late to ditch AI, face the page, with my own </w:t>
      </w:r>
      <w:r w:rsidR="00F03481">
        <w:t>inner voice, achieve the path to enlightenment</w:t>
      </w:r>
      <w:r w:rsidR="00502A49">
        <w:t>, then</w:t>
      </w:r>
      <w:r w:rsidR="00F03481">
        <w:t xml:space="preserve"> </w:t>
      </w:r>
      <w:r w:rsidR="00502A49">
        <w:t xml:space="preserve">correct my own grammar, </w:t>
      </w:r>
      <w:r w:rsidR="00F03481">
        <w:t xml:space="preserve">read </w:t>
      </w:r>
      <w:r w:rsidR="00502A49">
        <w:t xml:space="preserve">actual books, even </w:t>
      </w:r>
      <w:r w:rsidR="00F03481">
        <w:t>one called a</w:t>
      </w:r>
      <w:r w:rsidR="00502A49">
        <w:t xml:space="preserve"> dictionary, </w:t>
      </w:r>
      <w:r w:rsidR="00F03481">
        <w:t>and</w:t>
      </w:r>
      <w:r w:rsidR="00502A49">
        <w:t xml:space="preserve"> put myself back on course to be the master writer</w:t>
      </w:r>
      <w:r w:rsidR="00F03481">
        <w:t>, on this rare occasion of 24 hours without using AI</w:t>
      </w:r>
      <w:r w:rsidR="00502A49">
        <w:t>?</w:t>
      </w:r>
    </w:p>
    <w:p w14:paraId="268A709A" w14:textId="3E8ECDFA" w:rsidR="00502A49" w:rsidRDefault="00502A49" w:rsidP="00BB0CE1">
      <w:r w:rsidRPr="00502A49">
        <w:rPr>
          <w:b/>
          <w:bCs/>
        </w:rPr>
        <w:t>Keywords</w:t>
      </w:r>
      <w:r>
        <w:t xml:space="preserve">: Master Writer, Business Storytelling, AI Revolution, Storytelling </w:t>
      </w:r>
      <w:proofErr w:type="spellStart"/>
      <w:r>
        <w:t>Moutains</w:t>
      </w:r>
      <w:proofErr w:type="spellEnd"/>
      <w:r>
        <w:t xml:space="preserve">, Chitrabanu. </w:t>
      </w:r>
    </w:p>
    <w:p w14:paraId="5B91D3F2" w14:textId="77777777" w:rsidR="00122783" w:rsidRDefault="00122783">
      <w:pPr>
        <w:rPr>
          <w:b/>
          <w:bCs/>
        </w:rPr>
      </w:pPr>
      <w:r>
        <w:rPr>
          <w:b/>
          <w:bCs/>
        </w:rPr>
        <w:br w:type="page"/>
      </w:r>
    </w:p>
    <w:p w14:paraId="70BFC158" w14:textId="0F9ED659" w:rsidR="00502A49" w:rsidRDefault="00502A49" w:rsidP="00502A49">
      <w:pPr>
        <w:spacing w:line="360" w:lineRule="auto"/>
        <w:rPr>
          <w:b/>
          <w:bCs/>
        </w:rPr>
      </w:pPr>
      <w:r>
        <w:rPr>
          <w:b/>
          <w:bCs/>
        </w:rPr>
        <w:lastRenderedPageBreak/>
        <w:t>Introduction to Buddha</w:t>
      </w:r>
    </w:p>
    <w:p w14:paraId="208721DE" w14:textId="77777777" w:rsidR="00F03481" w:rsidRDefault="00502A49" w:rsidP="00F03481">
      <w:pPr>
        <w:spacing w:line="360" w:lineRule="auto"/>
      </w:pPr>
      <w:r>
        <w:t>Have you even met Buddha</w:t>
      </w:r>
      <w:r w:rsidR="00F03481">
        <w:t xml:space="preserve"> (one who knows)</w:t>
      </w:r>
      <w:r>
        <w:t>?</w:t>
      </w:r>
      <w:r w:rsidR="00F03481">
        <w:t xml:space="preserve"> Buddha is a word derived from </w:t>
      </w:r>
      <w:r w:rsidR="00F03481">
        <w:rPr>
          <w:b/>
          <w:bCs/>
        </w:rPr>
        <w:t>Bodhi</w:t>
      </w:r>
      <w:r w:rsidR="00F03481">
        <w:t xml:space="preserve"> (the right direction, to be aware, knowledge from an inner opening, form inner experience).</w:t>
      </w:r>
      <w:r>
        <w:t xml:space="preserve">  </w:t>
      </w:r>
    </w:p>
    <w:p w14:paraId="0E4DD554" w14:textId="77777777" w:rsidR="00F03481" w:rsidRDefault="00502A49" w:rsidP="00F03481">
      <w:pPr>
        <w:spacing w:line="360" w:lineRule="auto"/>
        <w:ind w:firstLine="720"/>
      </w:pPr>
      <w:r>
        <w:t>I</w:t>
      </w:r>
      <w:r w:rsidR="00F03481">
        <w:t xml:space="preserve"> met Buddha, one afternoon, in New Mexico, when I</w:t>
      </w:r>
      <w:r>
        <w:t xml:space="preserve"> was in psychotherapy</w:t>
      </w:r>
      <w:r w:rsidR="00F03481">
        <w:t>. My</w:t>
      </w:r>
      <w:r>
        <w:t xml:space="preserve"> therapist was playing a </w:t>
      </w:r>
      <w:r w:rsidR="00F03481">
        <w:t xml:space="preserve">deer skin </w:t>
      </w:r>
      <w:r>
        <w:t xml:space="preserve">drum, </w:t>
      </w:r>
      <w:r w:rsidR="00F03481">
        <w:t>a</w:t>
      </w:r>
      <w:r>
        <w:t xml:space="preserve"> kind</w:t>
      </w:r>
      <w:r w:rsidR="00F03481">
        <w:t xml:space="preserve"> some</w:t>
      </w:r>
      <w:r>
        <w:t xml:space="preserve"> shamans use</w:t>
      </w:r>
      <w:r w:rsidR="00F03481">
        <w:t xml:space="preserve">. It came from </w:t>
      </w:r>
      <w:r>
        <w:t>where he was born in Mexico. He was singing a song in Spanish about a jaguar</w:t>
      </w:r>
      <w:r w:rsidR="00F03481">
        <w:t xml:space="preserve"> and an eagle</w:t>
      </w:r>
      <w:r>
        <w:t xml:space="preserve">. My eyes were closed, I was listening, not knowing much Spanish at all, even though in Southern New Mexico, 67% of households speak it. </w:t>
      </w:r>
    </w:p>
    <w:p w14:paraId="018BDFC8" w14:textId="77777777" w:rsidR="00F03481" w:rsidRDefault="00502A49" w:rsidP="00F03481">
      <w:pPr>
        <w:spacing w:line="360" w:lineRule="auto"/>
        <w:ind w:firstLine="720"/>
      </w:pPr>
      <w:r>
        <w:t xml:space="preserve">I had prostate cancer that had </w:t>
      </w:r>
      <w:r w:rsidR="00D90461">
        <w:t>metastasized</w:t>
      </w:r>
      <w:r>
        <w:t>,</w:t>
      </w:r>
      <w:r w:rsidR="00D90461">
        <w:t xml:space="preserve"> trillion of cancer cells were colonizing my body. The local doctors trained decades ago to deal with cancer, with a surgeon’s scalpel, drew blood for the PSA test. It was 28.4 on a 10</w:t>
      </w:r>
      <w:r w:rsidR="00F03481">
        <w:t>-</w:t>
      </w:r>
      <w:r w:rsidR="00D90461">
        <w:t xml:space="preserve">point scale. It was several standard deviations past the norm, for Stage Four.  My doctor, who was near retirement, said, “if there are people you want to make amends with, now is that time to put your affairs in order.”  I was shocked, even more shocked, on that New Year’s Day morning, when I was peeing blood. </w:t>
      </w:r>
    </w:p>
    <w:p w14:paraId="1562BDE0" w14:textId="77777777" w:rsidR="00A65251" w:rsidRDefault="00D90461" w:rsidP="00F03481">
      <w:pPr>
        <w:spacing w:line="360" w:lineRule="auto"/>
        <w:ind w:firstLine="720"/>
      </w:pPr>
      <w:r>
        <w:t>I was meditating while my shamanic therapist drummed and sang about a Jaguar</w:t>
      </w:r>
      <w:r w:rsidR="00F03481">
        <w:t xml:space="preserve"> and an Eagle</w:t>
      </w:r>
      <w:r>
        <w:t>. I could see the jaguar</w:t>
      </w:r>
      <w:r w:rsidR="00F03481">
        <w:t xml:space="preserve"> and the eagle</w:t>
      </w:r>
      <w:r>
        <w:t xml:space="preserve"> in my mind’s eye, by the campfire on the shore of Lower World, as those in the know call it.</w:t>
      </w:r>
      <w:r w:rsidR="00F03481">
        <w:t xml:space="preserve"> I had not seen these </w:t>
      </w:r>
      <w:r w:rsidR="00A65251">
        <w:t xml:space="preserve">helping animal spirits before, but seen twelve others, such as a fire-breathing dragon, a shark, silver salmon, tarantula (who helps with writing), Texas rattle snake, three horses: Nahdion (a great healer), Silverado, and Draco, to name a few. </w:t>
      </w:r>
      <w:r>
        <w:t xml:space="preserve"> I wrestled with my Self, </w:t>
      </w:r>
      <w:r w:rsidR="00A65251">
        <w:t xml:space="preserve">as I thought of cancer, then </w:t>
      </w:r>
      <w:r>
        <w:t>come back to the here</w:t>
      </w:r>
      <w:r w:rsidR="00A65251">
        <w:t>-</w:t>
      </w:r>
      <w:r>
        <w:t>and</w:t>
      </w:r>
      <w:r w:rsidR="00A65251">
        <w:t>-</w:t>
      </w:r>
      <w:r>
        <w:t xml:space="preserve">now, </w:t>
      </w:r>
      <w:r w:rsidR="00A65251">
        <w:t>by</w:t>
      </w:r>
      <w:r>
        <w:t xml:space="preserve"> clear</w:t>
      </w:r>
      <w:r w:rsidR="00A65251">
        <w:t>ing</w:t>
      </w:r>
      <w:r>
        <w:t xml:space="preserve"> </w:t>
      </w:r>
      <w:r w:rsidR="00A65251">
        <w:t>my</w:t>
      </w:r>
      <w:r>
        <w:t xml:space="preserve"> mind</w:t>
      </w:r>
      <w:r w:rsidR="00A65251">
        <w:t xml:space="preserve"> of past and future, being present to the song</w:t>
      </w:r>
      <w:r>
        <w:t>. Then, still eyes closed, I saw it, a ‘</w:t>
      </w:r>
      <w:r w:rsidR="00D84840">
        <w:t>b</w:t>
      </w:r>
      <w:r>
        <w:t xml:space="preserve">aby </w:t>
      </w:r>
      <w:r w:rsidR="00D84840">
        <w:t>B</w:t>
      </w:r>
      <w:r>
        <w:t>uddha.’ It was as clear as if my eyes were open. I did open my eyes</w:t>
      </w:r>
      <w:r w:rsidR="00A65251">
        <w:t>,</w:t>
      </w:r>
      <w:r>
        <w:t xml:space="preserve"> after the meditation, and there was no Buddha statue or picture anywhere in my therapist’s office. </w:t>
      </w:r>
    </w:p>
    <w:p w14:paraId="2AECADDD" w14:textId="0345840D" w:rsidR="00502A49" w:rsidRDefault="00D90461" w:rsidP="00F03481">
      <w:pPr>
        <w:spacing w:line="360" w:lineRule="auto"/>
        <w:ind w:firstLine="720"/>
      </w:pPr>
      <w:r>
        <w:t>I told my therapist about my vision, he asked: “What did the little buddha say? I reflected, “</w:t>
      </w:r>
      <w:r w:rsidR="00D84840">
        <w:t>yes,</w:t>
      </w:r>
      <w:r>
        <w:t xml:space="preserve"> it had spoken to me as if whispering in my ear, ‘Love everyone, even the cancer cell is your friend.’   I resisted, ‘How can I love </w:t>
      </w:r>
      <w:r w:rsidR="00D84840">
        <w:t xml:space="preserve">cancer cells? Should they be my </w:t>
      </w:r>
      <w:r w:rsidR="00D84840">
        <w:lastRenderedPageBreak/>
        <w:t xml:space="preserve">mortal enemies. I must do battle with them.’  </w:t>
      </w:r>
      <w:r w:rsidR="00A65251">
        <w:t>But</w:t>
      </w:r>
      <w:r w:rsidR="00D84840">
        <w:t xml:space="preserve"> something in my mind had shifted, perhaps the drumming, or the song of the Jaguar, or the manifestation of </w:t>
      </w:r>
      <w:r w:rsidR="00A65251">
        <w:t>baby</w:t>
      </w:r>
      <w:r w:rsidR="00D84840">
        <w:t xml:space="preserve">  Buddha, of a shift in the quantum energy field. I had already begun to treat cancer as my friend, and to love cancer unconditionally. Out loud, I said, ‘Cancer, I love you, you are my friend. Please live on but do no more colonizing of my living cells. Thank you.”</w:t>
      </w:r>
    </w:p>
    <w:p w14:paraId="7E5ACB9A" w14:textId="2D48948F" w:rsidR="00A65251" w:rsidRDefault="00D84840" w:rsidP="00502A49">
      <w:pPr>
        <w:spacing w:line="360" w:lineRule="auto"/>
      </w:pPr>
      <w:r>
        <w:tab/>
        <w:t xml:space="preserve">My </w:t>
      </w:r>
      <w:r w:rsidR="00A65251">
        <w:t xml:space="preserve">inner </w:t>
      </w:r>
      <w:r>
        <w:t>awareness had changed.</w:t>
      </w:r>
      <w:r w:rsidR="00A65251">
        <w:t xml:space="preserve"> I had met baby Buddha. A veil of Mithyathva that covered love with rear, untruth with truth, and fighting cancer with love. I knew it was the right direction for me. I was in a new attunement with body and soul (He</w:t>
      </w:r>
      <w:r w:rsidR="00D60DBF">
        <w:t>i</w:t>
      </w:r>
      <w:r w:rsidR="00A65251">
        <w:t xml:space="preserve">degger’s Being &amp; Time, get the translation in English that uses ‘attunement’ instead of ‘mood’ </w:t>
      </w:r>
      <w:proofErr w:type="spellStart"/>
      <w:r w:rsidR="00A65251">
        <w:t>b</w:t>
      </w:r>
      <w:r w:rsidR="00D60DBF">
        <w:t>ca</w:t>
      </w:r>
      <w:r w:rsidR="00A65251">
        <w:t>cuse</w:t>
      </w:r>
      <w:proofErr w:type="spellEnd"/>
      <w:r w:rsidR="00A65251">
        <w:t xml:space="preserve"> attunement is energy waves.</w:t>
      </w:r>
      <w:r>
        <w:t xml:space="preserve"> </w:t>
      </w:r>
    </w:p>
    <w:p w14:paraId="2A7AF41D" w14:textId="5DE32A5F" w:rsidR="00D60DBF" w:rsidRDefault="00D84840" w:rsidP="00A65251">
      <w:pPr>
        <w:spacing w:line="360" w:lineRule="auto"/>
        <w:ind w:firstLine="720"/>
      </w:pPr>
      <w:r>
        <w:t xml:space="preserve">I was moving upward in awareness on ‘Inner Storytelling Moutain.’ If I </w:t>
      </w:r>
      <w:r w:rsidR="00A65251">
        <w:t>remain</w:t>
      </w:r>
      <w:r>
        <w:t xml:space="preserve"> unaware, it can cause me to feel heaviness, </w:t>
      </w:r>
      <w:r w:rsidR="00A65251">
        <w:t xml:space="preserve">to lose attunement to energies, </w:t>
      </w:r>
      <w:r>
        <w:t>to even fall down, or worse</w:t>
      </w:r>
      <w:r w:rsidR="00A65251">
        <w:t>, to die</w:t>
      </w:r>
      <w:r>
        <w:t>.</w:t>
      </w:r>
      <w:r w:rsidR="00A65251">
        <w:t xml:space="preserve"> But dying is not the worst thing. The worst is to not be aware of my own 11</w:t>
      </w:r>
      <w:r w:rsidR="00A65251" w:rsidRPr="00A65251">
        <w:rPr>
          <w:vertAlign w:val="superscript"/>
        </w:rPr>
        <w:t>th</w:t>
      </w:r>
      <w:r w:rsidR="00A65251">
        <w:t xml:space="preserve"> facet Bodhdurlabha, that helps elim</w:t>
      </w:r>
      <w:r w:rsidR="00D60DBF">
        <w:t>in</w:t>
      </w:r>
      <w:r w:rsidR="00A65251">
        <w:t xml:space="preserve">ate gross karmic elements from my intellect. It is about the intellect becoming enlightened, not about the body which will become dust </w:t>
      </w:r>
      <w:r w:rsidR="00D60DBF">
        <w:t>and, in an urn,</w:t>
      </w:r>
      <w:r w:rsidR="00A65251">
        <w:t xml:space="preserve"> and my ashes blown into the wind on Lak Caballo, New Mexico. It is about </w:t>
      </w:r>
      <w:r w:rsidR="00D60DBF">
        <w:t xml:space="preserve">fining my True Self, my inner voice, not about surrendering the hard road necessary to mastering writing to the  ChatGPT. </w:t>
      </w:r>
    </w:p>
    <w:p w14:paraId="5D6F0E34" w14:textId="25435029" w:rsidR="00D84840" w:rsidRDefault="00D84840" w:rsidP="00A65251">
      <w:pPr>
        <w:spacing w:line="360" w:lineRule="auto"/>
        <w:ind w:firstLine="720"/>
      </w:pPr>
      <w:r>
        <w:t xml:space="preserve">  This is the double awareness, I wrote about, in earlier facet essays. Double Awareness has t</w:t>
      </w:r>
      <w:r w:rsidR="00D60DBF">
        <w:t>wo</w:t>
      </w:r>
      <w:r>
        <w:t xml:space="preserve"> potentialities. It can help and it can be a hazard. I began to reflect on the topic “The Rare Occasion” facet, and how to apply it to the experimental design. The plan was to get IRBs done, have volunteer students do an essay assignment, some  using AI, before or after their own independent writing, and others to not use AI at all. The pretest would be Vujade, which is the opposite of Déjà vu</w:t>
      </w:r>
      <w:r w:rsidR="00E30AB6">
        <w:t xml:space="preserve">.  Students would take 15 minutes to do the pre-test by logging into Vujade  </w:t>
      </w:r>
      <w:hyperlink r:id="rId8" w:history="1">
        <w:r w:rsidR="00E30AB6" w:rsidRPr="00510D58">
          <w:rPr>
            <w:rStyle w:val="Hyperlink"/>
          </w:rPr>
          <w:t>https://Vujade.ai</w:t>
        </w:r>
      </w:hyperlink>
      <w:r w:rsidR="00E30AB6">
        <w:t xml:space="preserve"> and again in posttest. </w:t>
      </w:r>
    </w:p>
    <w:p w14:paraId="09393832" w14:textId="1FCB025E" w:rsidR="00E30AB6" w:rsidRDefault="00E30AB6" w:rsidP="00502A49">
      <w:pPr>
        <w:spacing w:line="360" w:lineRule="auto"/>
      </w:pPr>
      <w:r>
        <w:tab/>
        <w:t>Vujade has these constructs, measured with Likert-scales:</w:t>
      </w:r>
    </w:p>
    <w:p w14:paraId="45E17CC6" w14:textId="29BC1328" w:rsidR="00E30AB6" w:rsidRDefault="00E30AB6" w:rsidP="00E30AB6">
      <w:pPr>
        <w:pStyle w:val="ListParagraph"/>
        <w:numPr>
          <w:ilvl w:val="0"/>
          <w:numId w:val="1"/>
        </w:numPr>
        <w:spacing w:line="360" w:lineRule="auto"/>
      </w:pPr>
      <w:r>
        <w:t>Extrovert and Introvert behavior, not as some personality trait.</w:t>
      </w:r>
    </w:p>
    <w:p w14:paraId="4EB1FEDD" w14:textId="48F243FC" w:rsidR="00E30AB6" w:rsidRDefault="00E30AB6" w:rsidP="00E30AB6">
      <w:pPr>
        <w:pStyle w:val="ListParagraph"/>
        <w:numPr>
          <w:ilvl w:val="0"/>
          <w:numId w:val="1"/>
        </w:numPr>
        <w:spacing w:line="360" w:lineRule="auto"/>
      </w:pPr>
      <w:r>
        <w:t>Process and Outcome preferences in their orientation.</w:t>
      </w:r>
    </w:p>
    <w:p w14:paraId="218268B9" w14:textId="2AA5C30A" w:rsidR="00E30AB6" w:rsidRDefault="00E30AB6" w:rsidP="00E30AB6">
      <w:pPr>
        <w:pStyle w:val="ListParagraph"/>
        <w:numPr>
          <w:ilvl w:val="0"/>
          <w:numId w:val="1"/>
        </w:numPr>
        <w:spacing w:line="360" w:lineRule="auto"/>
      </w:pPr>
      <w:r>
        <w:lastRenderedPageBreak/>
        <w:t>Kinesthetic, Auditory, and Visual ways of Being.</w:t>
      </w:r>
    </w:p>
    <w:p w14:paraId="66447631" w14:textId="5477F8C1" w:rsidR="00E30AB6" w:rsidRDefault="00E30AB6" w:rsidP="00D60DBF">
      <w:pPr>
        <w:spacing w:line="360" w:lineRule="auto"/>
        <w:ind w:firstLine="720"/>
      </w:pPr>
      <w:r>
        <w:t>I could go to the website, copy the formal definitions, but this is that “Rare Occaision”</w:t>
      </w:r>
      <w:r w:rsidR="00D60DBF">
        <w:t xml:space="preserve"> of facet eleven</w:t>
      </w:r>
      <w:r>
        <w:t xml:space="preserve"> (Chitrabanu, 1980: 130) when I choose not </w:t>
      </w:r>
      <w:r w:rsidR="00D60DBF">
        <w:t>engage in Goggle AI and even avoid Google Scholar, the gateway Tantra of promiscuity, not marijuana, but nevertheless a drug for the mind, that does not bring beauty and harmony into my life</w:t>
      </w:r>
      <w:r>
        <w:t xml:space="preserve">. </w:t>
      </w:r>
    </w:p>
    <w:p w14:paraId="02E19D93" w14:textId="62964F37" w:rsidR="00E30AB6" w:rsidRDefault="00E30AB6" w:rsidP="00E30AB6">
      <w:pPr>
        <w:spacing w:line="360" w:lineRule="auto"/>
      </w:pPr>
      <w:r>
        <w:tab/>
        <w:t xml:space="preserve">In the research proposal some of the editors and authors of series Three of  six “Business Storytelling” which unlike series One and Two, has the theme “in the AI Revolution” attached, we intend, with IRB approved, ask psychology students, to take the Vujade pretest and posttest, and in between to write an essay with or without AI, and a control group that is not writing anything, just contemplating or perhaps watching a YouTube video. </w:t>
      </w:r>
    </w:p>
    <w:p w14:paraId="67039006" w14:textId="190E383D" w:rsidR="00E30AB6" w:rsidRDefault="00E30AB6" w:rsidP="00E30AB6">
      <w:pPr>
        <w:spacing w:line="360" w:lineRule="auto"/>
      </w:pPr>
      <w:r>
        <w:tab/>
        <w:t>Will the student’s mind receive and transmit the truth, inspire and uplift their essays</w:t>
      </w:r>
      <w:r w:rsidR="008D41D6">
        <w:t xml:space="preserve">/ Or will the essays be unrefined, the student’s mind unaware. We cannot track the student’s withing, but the experimental manipulation is whether and how they use AI tools. </w:t>
      </w:r>
    </w:p>
    <w:p w14:paraId="42CE43B0" w14:textId="26B2BD91" w:rsidR="00122783" w:rsidRPr="00122783" w:rsidRDefault="00122783" w:rsidP="00122783">
      <w:pPr>
        <w:pStyle w:val="Heading2"/>
        <w:rPr>
          <w:b/>
          <w:bCs/>
        </w:rPr>
      </w:pPr>
      <w:r w:rsidRPr="00122783">
        <w:rPr>
          <w:b/>
          <w:bCs/>
        </w:rPr>
        <w:t>Here is Some Data of My First 24-Hours Unplugging from All Artificial Intelligence</w:t>
      </w:r>
    </w:p>
    <w:p w14:paraId="35E1935C" w14:textId="622E9D8A" w:rsidR="00122783" w:rsidRDefault="00122783" w:rsidP="00122783">
      <w:r>
        <w:t xml:space="preserve">Grace Ann, after I told her I am off-AI for 24-hours, maybe forever share and email, from </w:t>
      </w:r>
      <w:r w:rsidR="00827371">
        <w:t>Four Arrows</w:t>
      </w:r>
      <w:r w:rsidR="00AD1E3D">
        <w:t xml:space="preserve"> (2011, 2014, and with Cajete &amp; Lee, 2014). Grace Ann’s Email from Four Arrows and Cat-Fawn Substack (Oct 12, 2026) ‘Indigenous Peoples’ Day and Artificial Super Intelligence. I had read the book Four Arrows, Cajete &amp; Lee (IBID.).  It explores among other things, paring artificial intelligence (A)) with traditional Indigenous values, highlighting a danger that gets far too little attention: the potential loss of authentic spirituality.  AI is a technology shaping the future. ‘Indian Country,’ is divided over.  On the one side, AI even if we solved water and mineral depletion and carbon emissions, AI would still intensify inequity and violence while accelerating the destruction of Earth’s life systems.  I related to that </w:t>
      </w:r>
      <w:hyperlink r:id="rId9" w:history="1">
        <w:r w:rsidR="00AD1E3D" w:rsidRPr="00510D58">
          <w:rPr>
            <w:rStyle w:val="Hyperlink"/>
          </w:rPr>
          <w:t>https://storying.site</w:t>
        </w:r>
      </w:hyperlink>
      <w:r w:rsidR="00AD1E3D">
        <w:t xml:space="preserve">, and the AI Data Center and AI Algorithm Complicity programs I built with ChatGPT coding </w:t>
      </w:r>
      <w:hyperlink r:id="rId10" w:history="1">
        <w:r w:rsidR="00AD1E3D" w:rsidRPr="00510D58">
          <w:rPr>
            <w:rStyle w:val="Hyperlink"/>
          </w:rPr>
          <w:t>https://davidboje.com</w:t>
        </w:r>
      </w:hyperlink>
      <w:r w:rsidR="00AD1E3D">
        <w:t xml:space="preserve">.   The other side of the conversation is </w:t>
      </w:r>
      <w:r w:rsidR="00AB140F">
        <w:t xml:space="preserve">, AI is here to stay and must be decolonized through Indigenous values, let it will become another instrument perpetuating the horrors coloniality. </w:t>
      </w:r>
    </w:p>
    <w:p w14:paraId="2404608F" w14:textId="0D905AC9" w:rsidR="00AB140F" w:rsidRDefault="00AB140F" w:rsidP="00122783">
      <w:r>
        <w:lastRenderedPageBreak/>
        <w:tab/>
        <w:t xml:space="preserve">I wonder if Gregory Cajete, who was our Keynote for over ten years of the Quantum Storytelling Conference gatherings in New Mexico, would put me in touch with Four Winds.  And I would like to meet Michal Running Wolf, who is developing tech to help preserve Indigenous languages that are rapidly disappearance (See the Abundant Intelligence initiative, that brings AI in with Indigenous value zs, to star in 2029). Like to mee the Concordia researchers whose initiatives challenges AI’s inherent bias toward Western conceptions of intelligence, seeking to make space for Indigenous and other non-Western understandings. </w:t>
      </w:r>
    </w:p>
    <w:p w14:paraId="046EC77A" w14:textId="77777777" w:rsidR="0077000F" w:rsidRDefault="00AB140F" w:rsidP="00122783">
      <w:r>
        <w:tab/>
        <w:t>Four Arrows goes on in his post to distinguish between foundational wisdom worldview, and diverse place-based Indigenous knowledge, which is grounded in sovereignty, traditions, and lived experiences of particular peoples. Sounds akin to Kaylynn TwoTrees living story (</w:t>
      </w:r>
      <w:hyperlink r:id="rId11" w:history="1">
        <w:r w:rsidRPr="00510D58">
          <w:rPr>
            <w:rStyle w:val="Hyperlink"/>
          </w:rPr>
          <w:t>https://davidboje.com/lvingstory</w:t>
        </w:r>
      </w:hyperlink>
      <w:r>
        <w:t xml:space="preserve">). As Don Pepion, of Anthropology Department of NMS,  who is a spiritual leader of Quantum Storytelling Conference puts it, you have to know the language, rituals, and the place animals and plants and generations of human live. </w:t>
      </w:r>
      <w:r w:rsidR="0077000F">
        <w:t>His interview and storytelling of water</w:t>
      </w:r>
      <w:r>
        <w:t xml:space="preserve"> is in the Water Volume that missed publication deadline, in series 1 and 2, and Rohny found it, and is sending it to me, after some necessary edits. </w:t>
      </w:r>
    </w:p>
    <w:p w14:paraId="346C04C2" w14:textId="45A7DE1F" w:rsidR="00AB140F" w:rsidRDefault="0077000F" w:rsidP="0077000F">
      <w:pPr>
        <w:ind w:firstLine="720"/>
      </w:pPr>
      <w:r>
        <w:t xml:space="preserve">What is the Foundaitonal Wisdom perspective? It is an understanding of shared principles across Indigenous traditions, including understanding the interconnected web of relationships, rather than the hierarchy humans stand in, above nature. That seems like Leroy Little Bear’s view form Canada, who gave the most amazing talk to Quantum Storytelling Conference, about quantum physics and Indigenous Ways of Knowing. </w:t>
      </w:r>
    </w:p>
    <w:p w14:paraId="3D1BE982" w14:textId="3D2CBD76" w:rsidR="0077000F" w:rsidRDefault="0077000F" w:rsidP="0077000F">
      <w:pPr>
        <w:ind w:firstLine="720"/>
      </w:pPr>
      <w:r>
        <w:t xml:space="preserve">Four Arrows predicts the too imitative may merge this year, since they both are about Kinship Intelligence, and the 4 R’s: Responsibility, Respect, Reciprocity, and Relationships. I vote for that as </w:t>
      </w:r>
      <w:proofErr w:type="gramStart"/>
      <w:r>
        <w:t>an</w:t>
      </w:r>
      <w:proofErr w:type="gramEnd"/>
      <w:r>
        <w:t xml:space="preserve"> positive move in AI development.</w:t>
      </w:r>
    </w:p>
    <w:p w14:paraId="760C7FA1" w14:textId="109244B6" w:rsidR="00AB140F" w:rsidRDefault="0077000F" w:rsidP="00122783">
      <w:r>
        <w:tab/>
        <w:t xml:space="preserve">I texted Tom Lemke and Ken Long, and his brother, William Long” </w:t>
      </w:r>
    </w:p>
    <w:p w14:paraId="2082EFB7" w14:textId="1D2A425A" w:rsidR="0077000F" w:rsidRDefault="0077000F" w:rsidP="0077000F">
      <w:pPr>
        <w:ind w:left="1440"/>
      </w:pPr>
      <w:r>
        <w:t xml:space="preserve">“I </w:t>
      </w:r>
      <w:r w:rsidR="0005485D">
        <w:t>g</w:t>
      </w:r>
      <w:r>
        <w:t xml:space="preserve">reatly appreciated. It’s my first 24 hours nut using ChatGPT for well since the beginning of ChatGPT. I’m unplug from AI, and the veils </w:t>
      </w:r>
      <w:proofErr w:type="spellStart"/>
      <w:r>
        <w:t>ar</w:t>
      </w:r>
      <w:proofErr w:type="spellEnd"/>
      <w:r>
        <w:t xml:space="preserve"> e falling form my eyes. I’m in gratitude. </w:t>
      </w:r>
      <w:proofErr w:type="gramStart"/>
      <w:r>
        <w:t>Thank you Dear Friends</w:t>
      </w:r>
      <w:proofErr w:type="gramEnd"/>
      <w:r>
        <w:t>.</w:t>
      </w:r>
    </w:p>
    <w:p w14:paraId="31A97D1A" w14:textId="111B23ED" w:rsidR="0005485D" w:rsidRDefault="0005485D" w:rsidP="0005485D">
      <w:r>
        <w:t>Sent something similar to the above to dear friend Sabine.</w:t>
      </w:r>
    </w:p>
    <w:p w14:paraId="36330361" w14:textId="2F9591FF" w:rsidR="0005485D" w:rsidRDefault="0005485D" w:rsidP="0005485D">
      <w:pPr>
        <w:rPr>
          <w:b/>
          <w:bCs/>
        </w:rPr>
      </w:pPr>
      <w:r>
        <w:rPr>
          <w:b/>
          <w:bCs/>
        </w:rPr>
        <w:t>I got into more depth with Rohny Saylors:</w:t>
      </w:r>
    </w:p>
    <w:p w14:paraId="4A4B0728" w14:textId="05E16184" w:rsidR="0005485D" w:rsidRPr="0005485D" w:rsidRDefault="0005485D" w:rsidP="0005485D">
      <w:pPr>
        <w:ind w:left="720"/>
      </w:pPr>
      <w:r w:rsidRPr="0005485D">
        <w:t xml:space="preserve">I’m </w:t>
      </w:r>
      <w:proofErr w:type="spellStart"/>
      <w:r w:rsidRPr="0005485D">
        <w:t>gonna</w:t>
      </w:r>
      <w:proofErr w:type="spellEnd"/>
      <w:r w:rsidRPr="0005485D">
        <w:t xml:space="preserve"> go over the next 24 hours without using any artificial intelligence tool at all I’m writing my first piece since I had cancer and did rehab and since AI came on the scene it’s my first time to write anything so I’m writing my first inner Storytelling </w:t>
      </w:r>
      <w:r w:rsidRPr="0005485D">
        <w:lastRenderedPageBreak/>
        <w:t xml:space="preserve">peace a piece I did on a water that you’re taking a look at what was done without any artificial intelligence at all and maybe not even my own intelligence that’s a joke. </w:t>
      </w:r>
      <w:proofErr w:type="gramStart"/>
      <w:r w:rsidRPr="0005485D">
        <w:t>So</w:t>
      </w:r>
      <w:proofErr w:type="gramEnd"/>
      <w:r w:rsidRPr="0005485D">
        <w:t xml:space="preserve"> if you use we transfer.com.</w:t>
      </w:r>
    </w:p>
    <w:p w14:paraId="2BB24F22" w14:textId="399B3B1B" w:rsidR="0005485D" w:rsidRPr="0005485D" w:rsidRDefault="0005485D" w:rsidP="0005485D">
      <w:pPr>
        <w:rPr>
          <w:b/>
          <w:bCs/>
        </w:rPr>
      </w:pPr>
      <w:r>
        <w:rPr>
          <w:b/>
          <w:bCs/>
        </w:rPr>
        <w:t xml:space="preserve">To my new Russian Friend, Posha, a text I sent: </w:t>
      </w:r>
    </w:p>
    <w:p w14:paraId="24545608" w14:textId="77777777" w:rsidR="0005485D" w:rsidRDefault="0005485D" w:rsidP="0005485D">
      <w:pPr>
        <w:ind w:left="720"/>
      </w:pPr>
      <w:r w:rsidRPr="0005485D">
        <w:t xml:space="preserve">Today I’m not using any AI for 24 </w:t>
      </w:r>
      <w:proofErr w:type="gramStart"/>
      <w:r w:rsidRPr="0005485D">
        <w:t>hours</w:t>
      </w:r>
      <w:proofErr w:type="gramEnd"/>
      <w:r w:rsidRPr="0005485D">
        <w:t xml:space="preserve"> so I don’t want you to tempt me with your AI ChatGPT even on Zoom. It’s difficult for me not to use AI so I don’t wanna try that on my first day. I’m getting my first chip like when I was an Alcoholics Anonymous you get a chipped for the first 24 hours not drinking </w:t>
      </w:r>
      <w:proofErr w:type="gramStart"/>
      <w:r w:rsidRPr="0005485D">
        <w:t>yes</w:t>
      </w:r>
      <w:proofErr w:type="gramEnd"/>
      <w:r w:rsidRPr="0005485D">
        <w:t xml:space="preserve"> my family has the addiction GENE</w:t>
      </w:r>
    </w:p>
    <w:p w14:paraId="709BB436" w14:textId="77777777" w:rsidR="0005485D" w:rsidRDefault="0005485D" w:rsidP="0005485D">
      <w:pPr>
        <w:ind w:left="720"/>
      </w:pPr>
      <w:r>
        <w:t>I</w:t>
      </w:r>
      <w:r w:rsidRPr="0005485D">
        <w:t xml:space="preserve">t’s passed down on my dad’s side and my mother side </w:t>
      </w:r>
      <w:proofErr w:type="gramStart"/>
      <w:r w:rsidRPr="0005485D">
        <w:t>both</w:t>
      </w:r>
      <w:proofErr w:type="gramEnd"/>
      <w:r w:rsidRPr="0005485D">
        <w:t xml:space="preserve"> so my oldest brother addicted to heroin. I’m the oldest brother but the second oldest named Steve dead from heroin my third youngest brother named Kevin homeless haven’t heard from him for years addicted to cocaine and ecstasy. My sister the youngest sibling is dead. She fought alcoholism in her whole life got off of it at the very </w:t>
      </w:r>
      <w:proofErr w:type="gramStart"/>
      <w:r w:rsidRPr="0005485D">
        <w:t>end,</w:t>
      </w:r>
      <w:proofErr w:type="gramEnd"/>
      <w:r w:rsidRPr="0005485D">
        <w:t xml:space="preserve"> there’s a bench in a city here in New Mexico. </w:t>
      </w:r>
    </w:p>
    <w:p w14:paraId="6DD7704E" w14:textId="77777777" w:rsidR="0005485D" w:rsidRDefault="0005485D" w:rsidP="0005485D">
      <w:pPr>
        <w:ind w:left="720"/>
      </w:pPr>
      <w:r w:rsidRPr="0005485D">
        <w:t>I’ll take you to and we can sit on it dedicated to her volunteer work at an animal shelter</w:t>
      </w:r>
      <w:r>
        <w:t xml:space="preserve"> (Deming, New Mexico)</w:t>
      </w:r>
      <w:r w:rsidRPr="0005485D">
        <w:t xml:space="preserve"> the last year of her life so yeah, I suffer from addictions to work to Pokémon game into smoking. I kicked those three I kicked alcohol. </w:t>
      </w:r>
    </w:p>
    <w:p w14:paraId="1F7A488C" w14:textId="1AC62F4D" w:rsidR="0005485D" w:rsidRDefault="0005485D" w:rsidP="0005485D">
      <w:pPr>
        <w:ind w:left="720"/>
      </w:pPr>
      <w:r w:rsidRPr="0005485D">
        <w:t xml:space="preserve">The day O.J. Simpson was on the TV and I’ve been off for 24 hours of drinking beer and wine and whiskey, and there he was in a bar at a conference and I said I can walk in this bar and he was on the TV driving on the 405 freeway in Los Angeles where I lived at the time and might’ve been a regional </w:t>
      </w:r>
      <w:r>
        <w:t>O</w:t>
      </w:r>
      <w:r w:rsidRPr="0005485D">
        <w:t xml:space="preserve">rganizational </w:t>
      </w:r>
      <w:r>
        <w:t>B</w:t>
      </w:r>
      <w:r w:rsidRPr="0005485D">
        <w:t xml:space="preserve">ehavior </w:t>
      </w:r>
      <w:r>
        <w:t>T</w:t>
      </w:r>
      <w:r w:rsidRPr="0005485D">
        <w:t xml:space="preserve">eaching </w:t>
      </w:r>
      <w:r>
        <w:t>C</w:t>
      </w:r>
      <w:r w:rsidRPr="0005485D">
        <w:t>onference</w:t>
      </w:r>
      <w:r>
        <w:t xml:space="preserve"> (OBTC)</w:t>
      </w:r>
      <w:r w:rsidRPr="0005485D">
        <w:t xml:space="preserve"> in any event I resisted taking a drink and I watched him trying to escape the police on the freeway so there you go some stories so you’re </w:t>
      </w:r>
      <w:proofErr w:type="spellStart"/>
      <w:r w:rsidRPr="0005485D">
        <w:t>gonna</w:t>
      </w:r>
      <w:proofErr w:type="spellEnd"/>
      <w:r w:rsidRPr="0005485D">
        <w:t xml:space="preserve"> give me my first chip. I hope for not using any AI for 24 hours dear friend get your visa come help me live.</w:t>
      </w:r>
    </w:p>
    <w:p w14:paraId="29D2C0F3" w14:textId="6CC5F8A7" w:rsidR="00D60DBF" w:rsidRDefault="00D60DBF" w:rsidP="00E30AB6">
      <w:pPr>
        <w:spacing w:line="360" w:lineRule="auto"/>
      </w:pPr>
      <w:r>
        <w:tab/>
      </w:r>
      <w:r>
        <w:rPr>
          <w:b/>
          <w:bCs/>
        </w:rPr>
        <w:t>Discussion</w:t>
      </w:r>
    </w:p>
    <w:p w14:paraId="34CEBE28" w14:textId="7BDCC909" w:rsidR="00D60DBF" w:rsidRDefault="00D60DBF" w:rsidP="00E30AB6">
      <w:pPr>
        <w:spacing w:line="360" w:lineRule="auto"/>
      </w:pPr>
      <w:r>
        <w:tab/>
        <w:t xml:space="preserve">To become a master writer is a subtle energy, which means beginning as a diamond in the ruff, and uncovering the energies that must become transparent, and focusing the writing </w:t>
      </w:r>
      <w:proofErr w:type="gramStart"/>
      <w:r>
        <w:t>in</w:t>
      </w:r>
      <w:proofErr w:type="gramEnd"/>
      <w:r>
        <w:t xml:space="preserve"> a direction, instead of scattering it every which way, throwing the words on to a wall, seeing what sticks. </w:t>
      </w:r>
    </w:p>
    <w:p w14:paraId="75C360DD" w14:textId="15CC806D" w:rsidR="0005485D" w:rsidRDefault="0005485D" w:rsidP="00E30AB6">
      <w:pPr>
        <w:spacing w:line="360" w:lineRule="auto"/>
      </w:pPr>
      <w:r>
        <w:t>This is a short discussion</w:t>
      </w:r>
    </w:p>
    <w:p w14:paraId="5EE80E35" w14:textId="428F4FF4" w:rsidR="0005485D" w:rsidRDefault="0005485D" w:rsidP="00E30AB6">
      <w:pPr>
        <w:spacing w:line="360" w:lineRule="auto"/>
        <w:rPr>
          <w:b/>
          <w:bCs/>
        </w:rPr>
      </w:pPr>
      <w:r>
        <w:rPr>
          <w:b/>
          <w:bCs/>
        </w:rPr>
        <w:lastRenderedPageBreak/>
        <w:t>Conclusion</w:t>
      </w:r>
    </w:p>
    <w:p w14:paraId="7F5F1D68" w14:textId="524A57B3" w:rsidR="0005485D" w:rsidRDefault="0005485D" w:rsidP="00E30AB6">
      <w:pPr>
        <w:spacing w:line="360" w:lineRule="auto"/>
      </w:pPr>
      <w:r>
        <w:tab/>
        <w:t>I started writing the Inner Storytelling Moutain Series (some still in Eticket area, but until now did not have time to move them to where they belong). And I won’t do it now, because ChatGPT is too tempting, it redoes a web page in seconds. No images in this text, since ChatGPT does those in a minute or two, and I have my paints and brushed in Las Cruces – how is that for a rationalization.  This is the shortest of the Storytelling Mountain Series, but that is as it should be.</w:t>
      </w:r>
    </w:p>
    <w:p w14:paraId="35C31CA1" w14:textId="74A07C69" w:rsidR="00E30AB6" w:rsidRDefault="0005485D" w:rsidP="00E30AB6">
      <w:pPr>
        <w:spacing w:line="360" w:lineRule="auto"/>
      </w:pPr>
      <w:r>
        <w:tab/>
        <w:t>I conclude I am not a master writer or author, and perhaps I never will be. It is not about achievement, it is not about thinking, or attunement (moods) or emotions. It is not about the body. I am not my transient body, my mind, and my publication achievements. Those are temporary, and Little Buddha, appeared to me, and the Jain words, I am learning to appreciate for Gurudev Chitrabanu’s (1980) book, is a vow I made to him, to learn the Sanskrit words and a way to understand, the Jain name he gave to me ‘Arihanta</w:t>
      </w:r>
      <w:r w:rsidR="00BB5731">
        <w:t>.’ It means Conqueror of Your Inner Enemies. And what I learned after 10 years of conquering, ‘I Have no Inner Enemies, everyone is my friends.</w:t>
      </w:r>
    </w:p>
    <w:p w14:paraId="499B3488" w14:textId="7FE1C1CB" w:rsidR="00BB5731" w:rsidRDefault="00BB5731" w:rsidP="00E30AB6">
      <w:pPr>
        <w:spacing w:line="360" w:lineRule="auto"/>
      </w:pPr>
      <w:r>
        <w:tab/>
        <w:t>My friend is calling, so have to go now.</w:t>
      </w:r>
      <w:r w:rsidR="004B4987">
        <w:t xml:space="preserve"> </w:t>
      </w:r>
    </w:p>
    <w:p w14:paraId="3C2B9E27" w14:textId="6748D0F9" w:rsidR="00827371" w:rsidRPr="0005485D" w:rsidRDefault="00122783" w:rsidP="00827371">
      <w:pPr>
        <w:spacing w:line="360" w:lineRule="auto"/>
        <w:rPr>
          <w:b/>
          <w:bCs/>
        </w:rPr>
      </w:pPr>
      <w:r w:rsidRPr="0005485D">
        <w:rPr>
          <w:b/>
          <w:bCs/>
        </w:rPr>
        <w:t>References</w:t>
      </w:r>
      <w:r w:rsidR="0005485D">
        <w:rPr>
          <w:b/>
          <w:bCs/>
        </w:rPr>
        <w:t xml:space="preserve"> (many more to add, but these are a start)</w:t>
      </w:r>
      <w:r w:rsidRPr="0005485D">
        <w:rPr>
          <w:b/>
          <w:bCs/>
        </w:rPr>
        <w:t xml:space="preserve"> </w:t>
      </w:r>
    </w:p>
    <w:p w14:paraId="20E5CF0F" w14:textId="7A88C846" w:rsidR="00827371" w:rsidRDefault="00827371" w:rsidP="00827371">
      <w:pPr>
        <w:spacing w:line="360" w:lineRule="auto"/>
      </w:pPr>
      <w:r>
        <w:t xml:space="preserve">Four </w:t>
      </w:r>
      <w:r>
        <w:t>Arrows</w:t>
      </w:r>
      <w:r>
        <w:t xml:space="preserve">. </w:t>
      </w:r>
      <w:r>
        <w:t>(2011). Critical Neurophilosophy, Indigenous Wisdom and the Cat-Fawn Connection.</w:t>
      </w:r>
      <w:r>
        <w:t xml:space="preserve"> Emerald Publishing Limited. Chapter 16. </w:t>
      </w:r>
      <w:hyperlink r:id="rId12" w:history="1">
        <w:r w:rsidRPr="00510D58">
          <w:rPr>
            <w:rStyle w:val="Hyperlink"/>
          </w:rPr>
          <w:t>https://www.emerald.com/books/edited-volume/20038/chapter-abstract/105285519/Critical-Neurophilosophy-Indigenous-Wisdom-and-the?redirectedFrom=fulltext</w:t>
        </w:r>
      </w:hyperlink>
      <w:r>
        <w:t xml:space="preserve"> </w:t>
      </w:r>
    </w:p>
    <w:p w14:paraId="14CE9CD8" w14:textId="4621264E" w:rsidR="00827371" w:rsidRDefault="00827371" w:rsidP="00827371">
      <w:pPr>
        <w:spacing w:line="360" w:lineRule="auto"/>
      </w:pPr>
      <w:r>
        <w:t xml:space="preserve">Four </w:t>
      </w:r>
      <w:r>
        <w:t>Arrows</w:t>
      </w:r>
      <w:r>
        <w:t xml:space="preserve"> </w:t>
      </w:r>
      <w:r>
        <w:t xml:space="preserve">(2014). Native studies, praxis, and the public good. </w:t>
      </w:r>
      <w:r>
        <w:rPr>
          <w:i/>
          <w:iCs/>
        </w:rPr>
        <w:t>The social studies curriculum. Purposes, problems, and possibilities</w:t>
      </w:r>
      <w:r>
        <w:t>, 161-180.</w:t>
      </w:r>
    </w:p>
    <w:p w14:paraId="5D0A826C" w14:textId="00C75807" w:rsidR="00827371" w:rsidRPr="00827371" w:rsidRDefault="00122783" w:rsidP="00827371">
      <w:pPr>
        <w:spacing w:line="360" w:lineRule="auto"/>
      </w:pPr>
      <w:r>
        <w:t>F</w:t>
      </w:r>
      <w:r>
        <w:t>our</w:t>
      </w:r>
      <w:r w:rsidR="00827371">
        <w:t xml:space="preserve"> Arrows</w:t>
      </w:r>
      <w:r>
        <w:t xml:space="preserve">; </w:t>
      </w:r>
      <w:r>
        <w:t>Cajete, G</w:t>
      </w:r>
      <w:r>
        <w:t xml:space="preserve">regory; </w:t>
      </w:r>
      <w:r>
        <w:t xml:space="preserve"> &amp; Lee, J</w:t>
      </w:r>
      <w:r>
        <w:t>ongmin</w:t>
      </w:r>
      <w:r>
        <w:t>. (201</w:t>
      </w:r>
      <w:r w:rsidR="00827371">
        <w:t>0</w:t>
      </w:r>
      <w:r>
        <w:t xml:space="preserve">). </w:t>
      </w:r>
      <w:r>
        <w:rPr>
          <w:i/>
          <w:iCs/>
        </w:rPr>
        <w:t xml:space="preserve">Critical </w:t>
      </w:r>
      <w:r>
        <w:rPr>
          <w:i/>
          <w:iCs/>
        </w:rPr>
        <w:t>N</w:t>
      </w:r>
      <w:r>
        <w:rPr>
          <w:i/>
          <w:iCs/>
        </w:rPr>
        <w:t xml:space="preserve">europhilosophy &amp; </w:t>
      </w:r>
      <w:proofErr w:type="spellStart"/>
      <w:r>
        <w:rPr>
          <w:i/>
          <w:iCs/>
        </w:rPr>
        <w:t>i</w:t>
      </w:r>
      <w:proofErr w:type="spellEnd"/>
      <w:r>
        <w:rPr>
          <w:i/>
          <w:iCs/>
        </w:rPr>
        <w:t>=I</w:t>
      </w:r>
      <w:r>
        <w:rPr>
          <w:i/>
          <w:iCs/>
        </w:rPr>
        <w:t>ndigenous</w:t>
      </w:r>
      <w:r>
        <w:rPr>
          <w:i/>
          <w:iCs/>
        </w:rPr>
        <w:t xml:space="preserve"> w</w:t>
      </w:r>
      <w:r>
        <w:rPr>
          <w:i/>
          <w:iCs/>
        </w:rPr>
        <w:t>isdom</w:t>
      </w:r>
      <w:r>
        <w:t>.</w:t>
      </w:r>
      <w:r>
        <w:t xml:space="preserve"> </w:t>
      </w:r>
      <w:r w:rsidR="00827371">
        <w:t xml:space="preserve">Rotterdam/Boston: Sense Publishing. </w:t>
      </w:r>
      <w:r w:rsidR="00827371">
        <w:fldChar w:fldCharType="begin"/>
      </w:r>
      <w:ins w:id="0" w:author="David Boje" w:date="2026-10-13T14:37:00Z" w16du:dateUtc="2026-10-13T20:37:00Z">
        <w:r w:rsidR="00827371">
          <w:instrText>HYPERLINK "</w:instrText>
        </w:r>
      </w:ins>
      <w:r w:rsidR="00827371" w:rsidRPr="00827371">
        <w:instrText>https://www.google.com/books/edition/Critical_Neurophilosophy_Indigenous_Wisd/E30fEAAAQBAJ?hl=en&amp;gbpv=1&amp;dq=Cajete,+Gregory,+neuroscience&amp;pg=PR3&amp;printsec=frontcover</w:instrText>
      </w:r>
      <w:ins w:id="1" w:author="David Boje" w:date="2026-10-13T14:37:00Z" w16du:dateUtc="2026-10-13T20:37:00Z">
        <w:r w:rsidR="00827371">
          <w:instrText>"</w:instrText>
        </w:r>
      </w:ins>
      <w:r w:rsidR="00827371">
        <w:fldChar w:fldCharType="separate"/>
      </w:r>
      <w:r w:rsidR="00827371" w:rsidRPr="00510D58">
        <w:rPr>
          <w:rStyle w:val="Hyperlink"/>
        </w:rPr>
        <w:t>https://www.google.com/books/edition/Critical_Neurophilosophy_Indigenous_Wisd/E30fE</w:t>
      </w:r>
      <w:r w:rsidR="00827371" w:rsidRPr="00510D58">
        <w:rPr>
          <w:rStyle w:val="Hyperlink"/>
        </w:rPr>
        <w:lastRenderedPageBreak/>
        <w:t>AAAQBAJ?hl=en&amp;gbpv=1&amp;dq=Cajete,+Gregory,+neuroscience&amp;pg=PR3&amp;printsec=frontcover</w:t>
      </w:r>
      <w:r w:rsidR="00827371">
        <w:fldChar w:fldCharType="end"/>
      </w:r>
      <w:r w:rsidR="00827371">
        <w:t xml:space="preserve"> </w:t>
      </w:r>
    </w:p>
    <w:p w14:paraId="7046C128" w14:textId="773A4385" w:rsidR="00122783" w:rsidRDefault="00122783" w:rsidP="00502A49">
      <w:pPr>
        <w:spacing w:line="360" w:lineRule="auto"/>
      </w:pPr>
    </w:p>
    <w:p w14:paraId="3C26AF5E" w14:textId="77777777" w:rsidR="00D84840" w:rsidRDefault="00D84840" w:rsidP="00502A49">
      <w:pPr>
        <w:spacing w:line="360" w:lineRule="auto"/>
      </w:pPr>
    </w:p>
    <w:p w14:paraId="452163B9" w14:textId="2CFB7943" w:rsidR="00502A49" w:rsidRPr="00502A49" w:rsidRDefault="00502A49" w:rsidP="00BB0CE1">
      <w:r>
        <w:tab/>
      </w:r>
    </w:p>
    <w:sectPr w:rsidR="00502A49" w:rsidRPr="00502A49">
      <w:footerReference w:type="even"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C95BE1" w14:textId="77777777" w:rsidR="00E7060A" w:rsidRDefault="00E7060A" w:rsidP="00122783">
      <w:pPr>
        <w:spacing w:after="0" w:line="240" w:lineRule="auto"/>
      </w:pPr>
      <w:r>
        <w:separator/>
      </w:r>
    </w:p>
  </w:endnote>
  <w:endnote w:type="continuationSeparator" w:id="0">
    <w:p w14:paraId="1573CF9B" w14:textId="77777777" w:rsidR="00E7060A" w:rsidRDefault="00E7060A" w:rsidP="00122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53583360"/>
      <w:docPartObj>
        <w:docPartGallery w:val="Page Numbers (Bottom of Page)"/>
        <w:docPartUnique/>
      </w:docPartObj>
    </w:sdtPr>
    <w:sdtContent>
      <w:p w14:paraId="1D7A471F" w14:textId="6B9071B0" w:rsidR="00122783" w:rsidRDefault="00122783" w:rsidP="00510D58">
        <w:pPr>
          <w:pStyle w:val="Footer"/>
          <w:framePr w:wrap="none" w:vAnchor="text" w:hAnchor="margin" w:xAlign="center" w:y="1"/>
          <w:rPr>
            <w:rStyle w:val="PageNumber"/>
          </w:rPr>
          <w:pPrChange w:id="2" w:author="David Boje" w:date="2026-10-13T14:21:00Z" w16du:dateUtc="2026-10-13T20:21:00Z">
            <w:pPr>
              <w:pStyle w:val="Footer"/>
            </w:pPr>
          </w:pPrChange>
        </w:pPr>
        <w:ins w:id="3" w:author="David Boje" w:date="2026-10-13T14:21:00Z" w16du:dateUtc="2026-10-13T20:21:00Z">
          <w:r>
            <w:rPr>
              <w:rStyle w:val="PageNumber"/>
            </w:rPr>
            <w:fldChar w:fldCharType="begin"/>
          </w:r>
          <w:r>
            <w:rPr>
              <w:rStyle w:val="PageNumber"/>
            </w:rPr>
            <w:instrText xml:space="preserve"> </w:instrText>
          </w:r>
        </w:ins>
        <w:r>
          <w:rPr>
            <w:rStyle w:val="PageNumber"/>
          </w:rPr>
          <w:instrText>PAGE</w:instrText>
        </w:r>
        <w:ins w:id="4" w:author="David Boje" w:date="2026-10-13T14:21:00Z" w16du:dateUtc="2026-10-13T20:21:00Z">
          <w:r>
            <w:rPr>
              <w:rStyle w:val="PageNumber"/>
            </w:rPr>
            <w:instrText xml:space="preserve"> </w:instrText>
          </w:r>
          <w:r>
            <w:rPr>
              <w:rStyle w:val="PageNumber"/>
            </w:rPr>
            <w:fldChar w:fldCharType="separate"/>
          </w:r>
          <w:r>
            <w:rPr>
              <w:rStyle w:val="PageNumber"/>
            </w:rPr>
            <w:fldChar w:fldCharType="end"/>
          </w:r>
        </w:ins>
      </w:p>
    </w:sdtContent>
  </w:sdt>
  <w:p w14:paraId="6AE9915B" w14:textId="77777777" w:rsidR="00122783" w:rsidRDefault="001227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77210037"/>
      <w:docPartObj>
        <w:docPartGallery w:val="Page Numbers (Bottom of Page)"/>
        <w:docPartUnique/>
      </w:docPartObj>
    </w:sdtPr>
    <w:sdtContent>
      <w:p w14:paraId="192617A5" w14:textId="5765E2A0" w:rsidR="00122783" w:rsidRDefault="00122783" w:rsidP="00510D58">
        <w:pPr>
          <w:pStyle w:val="Footer"/>
          <w:framePr w:wrap="none" w:vAnchor="text" w:hAnchor="margin" w:xAlign="center" w:y="1"/>
          <w:rPr>
            <w:rStyle w:val="PageNumber"/>
          </w:rPr>
          <w:pPrChange w:id="5" w:author="David Boje" w:date="2026-10-13T14:21:00Z" w16du:dateUtc="2026-10-13T20:21:00Z">
            <w:pPr>
              <w:pStyle w:val="Footer"/>
            </w:pPr>
          </w:pPrChange>
        </w:pPr>
        <w:ins w:id="6" w:author="David Boje" w:date="2026-10-13T14:21:00Z" w16du:dateUtc="2026-10-13T20:21:00Z">
          <w:r>
            <w:rPr>
              <w:rStyle w:val="PageNumber"/>
            </w:rPr>
            <w:fldChar w:fldCharType="begin"/>
          </w:r>
          <w:r>
            <w:rPr>
              <w:rStyle w:val="PageNumber"/>
            </w:rPr>
            <w:instrText xml:space="preserve"> </w:instrText>
          </w:r>
        </w:ins>
        <w:r>
          <w:rPr>
            <w:rStyle w:val="PageNumber"/>
          </w:rPr>
          <w:instrText>PAGE</w:instrText>
        </w:r>
        <w:ins w:id="7" w:author="David Boje" w:date="2026-10-13T14:21:00Z" w16du:dateUtc="2026-10-13T20:21:00Z">
          <w:r>
            <w:rPr>
              <w:rStyle w:val="PageNumber"/>
            </w:rPr>
            <w:instrText xml:space="preserve"> </w:instrText>
          </w:r>
          <w:r>
            <w:rPr>
              <w:rStyle w:val="PageNumber"/>
            </w:rPr>
            <w:fldChar w:fldCharType="separate"/>
          </w:r>
        </w:ins>
        <w:r>
          <w:rPr>
            <w:rStyle w:val="PageNumber"/>
            <w:noProof/>
          </w:rPr>
          <w:t>4</w:t>
        </w:r>
        <w:ins w:id="8" w:author="David Boje" w:date="2026-10-13T14:21:00Z" w16du:dateUtc="2026-10-13T20:21:00Z">
          <w:r>
            <w:rPr>
              <w:rStyle w:val="PageNumber"/>
            </w:rPr>
            <w:fldChar w:fldCharType="end"/>
          </w:r>
        </w:ins>
      </w:p>
    </w:sdtContent>
  </w:sdt>
  <w:p w14:paraId="139368BF" w14:textId="77777777" w:rsidR="00122783" w:rsidRDefault="00122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3B7751" w14:textId="77777777" w:rsidR="00E7060A" w:rsidRDefault="00E7060A" w:rsidP="00122783">
      <w:pPr>
        <w:spacing w:after="0" w:line="240" w:lineRule="auto"/>
      </w:pPr>
      <w:r>
        <w:separator/>
      </w:r>
    </w:p>
  </w:footnote>
  <w:footnote w:type="continuationSeparator" w:id="0">
    <w:p w14:paraId="7C4F5753" w14:textId="77777777" w:rsidR="00E7060A" w:rsidRDefault="00E7060A" w:rsidP="001227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07B75B7"/>
    <w:multiLevelType w:val="hybridMultilevel"/>
    <w:tmpl w:val="E228D1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328936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David Boje">
    <w15:presenceInfo w15:providerId="AD" w15:userId="S::dboje@fisk.edu::005a51cb-b1c6-4d12-aa09-5e8e821ececf"/>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CE1"/>
    <w:rsid w:val="00013AD0"/>
    <w:rsid w:val="0005485D"/>
    <w:rsid w:val="00122783"/>
    <w:rsid w:val="001360F3"/>
    <w:rsid w:val="0022295C"/>
    <w:rsid w:val="00364D89"/>
    <w:rsid w:val="00480A3F"/>
    <w:rsid w:val="004B4987"/>
    <w:rsid w:val="00502A49"/>
    <w:rsid w:val="0077000F"/>
    <w:rsid w:val="007B0F07"/>
    <w:rsid w:val="00827371"/>
    <w:rsid w:val="008D41D6"/>
    <w:rsid w:val="009C1C07"/>
    <w:rsid w:val="00A65251"/>
    <w:rsid w:val="00A92AE7"/>
    <w:rsid w:val="00AB140F"/>
    <w:rsid w:val="00AD1E3D"/>
    <w:rsid w:val="00B507FD"/>
    <w:rsid w:val="00BB0CE1"/>
    <w:rsid w:val="00BB5731"/>
    <w:rsid w:val="00C078C2"/>
    <w:rsid w:val="00D60DBF"/>
    <w:rsid w:val="00D84840"/>
    <w:rsid w:val="00D90461"/>
    <w:rsid w:val="00E021AE"/>
    <w:rsid w:val="00E30AB6"/>
    <w:rsid w:val="00E7060A"/>
    <w:rsid w:val="00EB2DBF"/>
    <w:rsid w:val="00F03481"/>
    <w:rsid w:val="00F86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5A6A5B"/>
  <w15:chartTrackingRefBased/>
  <w15:docId w15:val="{A3CF469F-472F-4B48-AE3E-1FB758CE7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0C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B0C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0C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0C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0C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0C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0C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0C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0C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C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B0C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0C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0C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0C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0C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C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C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CE1"/>
    <w:rPr>
      <w:rFonts w:eastAsiaTheme="majorEastAsia" w:cstheme="majorBidi"/>
      <w:color w:val="272727" w:themeColor="text1" w:themeTint="D8"/>
    </w:rPr>
  </w:style>
  <w:style w:type="paragraph" w:styleId="Title">
    <w:name w:val="Title"/>
    <w:basedOn w:val="Normal"/>
    <w:next w:val="Normal"/>
    <w:link w:val="TitleChar"/>
    <w:uiPriority w:val="10"/>
    <w:qFormat/>
    <w:rsid w:val="00BB0C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0C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C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0C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CE1"/>
    <w:pPr>
      <w:spacing w:before="160"/>
      <w:jc w:val="center"/>
    </w:pPr>
    <w:rPr>
      <w:i/>
      <w:iCs/>
      <w:color w:val="404040" w:themeColor="text1" w:themeTint="BF"/>
    </w:rPr>
  </w:style>
  <w:style w:type="character" w:customStyle="1" w:styleId="QuoteChar">
    <w:name w:val="Quote Char"/>
    <w:basedOn w:val="DefaultParagraphFont"/>
    <w:link w:val="Quote"/>
    <w:uiPriority w:val="29"/>
    <w:rsid w:val="00BB0CE1"/>
    <w:rPr>
      <w:i/>
      <w:iCs/>
      <w:color w:val="404040" w:themeColor="text1" w:themeTint="BF"/>
    </w:rPr>
  </w:style>
  <w:style w:type="paragraph" w:styleId="ListParagraph">
    <w:name w:val="List Paragraph"/>
    <w:basedOn w:val="Normal"/>
    <w:uiPriority w:val="34"/>
    <w:qFormat/>
    <w:rsid w:val="00BB0CE1"/>
    <w:pPr>
      <w:ind w:left="720"/>
      <w:contextualSpacing/>
    </w:pPr>
  </w:style>
  <w:style w:type="character" w:styleId="IntenseEmphasis">
    <w:name w:val="Intense Emphasis"/>
    <w:basedOn w:val="DefaultParagraphFont"/>
    <w:uiPriority w:val="21"/>
    <w:qFormat/>
    <w:rsid w:val="00BB0CE1"/>
    <w:rPr>
      <w:i/>
      <w:iCs/>
      <w:color w:val="0F4761" w:themeColor="accent1" w:themeShade="BF"/>
    </w:rPr>
  </w:style>
  <w:style w:type="paragraph" w:styleId="IntenseQuote">
    <w:name w:val="Intense Quote"/>
    <w:basedOn w:val="Normal"/>
    <w:next w:val="Normal"/>
    <w:link w:val="IntenseQuoteChar"/>
    <w:uiPriority w:val="30"/>
    <w:qFormat/>
    <w:rsid w:val="00BB0C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0CE1"/>
    <w:rPr>
      <w:i/>
      <w:iCs/>
      <w:color w:val="0F4761" w:themeColor="accent1" w:themeShade="BF"/>
    </w:rPr>
  </w:style>
  <w:style w:type="character" w:styleId="IntenseReference">
    <w:name w:val="Intense Reference"/>
    <w:basedOn w:val="DefaultParagraphFont"/>
    <w:uiPriority w:val="32"/>
    <w:qFormat/>
    <w:rsid w:val="00BB0CE1"/>
    <w:rPr>
      <w:b/>
      <w:bCs/>
      <w:smallCaps/>
      <w:color w:val="0F4761" w:themeColor="accent1" w:themeShade="BF"/>
      <w:spacing w:val="5"/>
    </w:rPr>
  </w:style>
  <w:style w:type="character" w:styleId="Hyperlink">
    <w:name w:val="Hyperlink"/>
    <w:basedOn w:val="DefaultParagraphFont"/>
    <w:uiPriority w:val="99"/>
    <w:unhideWhenUsed/>
    <w:rsid w:val="00BB0CE1"/>
    <w:rPr>
      <w:color w:val="467886" w:themeColor="hyperlink"/>
      <w:u w:val="single"/>
    </w:rPr>
  </w:style>
  <w:style w:type="character" w:styleId="UnresolvedMention">
    <w:name w:val="Unresolved Mention"/>
    <w:basedOn w:val="DefaultParagraphFont"/>
    <w:uiPriority w:val="99"/>
    <w:semiHidden/>
    <w:unhideWhenUsed/>
    <w:rsid w:val="00BB0CE1"/>
    <w:rPr>
      <w:color w:val="605E5C"/>
      <w:shd w:val="clear" w:color="auto" w:fill="E1DFDD"/>
    </w:rPr>
  </w:style>
  <w:style w:type="paragraph" w:styleId="Footer">
    <w:name w:val="footer"/>
    <w:basedOn w:val="Normal"/>
    <w:link w:val="FooterChar"/>
    <w:uiPriority w:val="99"/>
    <w:unhideWhenUsed/>
    <w:rsid w:val="001227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783"/>
  </w:style>
  <w:style w:type="character" w:styleId="PageNumber">
    <w:name w:val="page number"/>
    <w:basedOn w:val="DefaultParagraphFont"/>
    <w:uiPriority w:val="99"/>
    <w:semiHidden/>
    <w:unhideWhenUsed/>
    <w:rsid w:val="001227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ujade.ai"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avidboje.com" TargetMode="External"/><Relationship Id="rId12" Type="http://schemas.openxmlformats.org/officeDocument/2006/relationships/hyperlink" Target="https://www.emerald.com/books/edited-volume/20038/chapter-abstract/105285519/Critical-Neurophilosophy-Indigenous-Wisdom-and-the?redirectedFrom=fulltext"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avidboje.com/lvingstory"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avidboje.com" TargetMode="External"/><Relationship Id="rId4" Type="http://schemas.openxmlformats.org/officeDocument/2006/relationships/webSettings" Target="webSettings.xml"/><Relationship Id="rId9" Type="http://schemas.openxmlformats.org/officeDocument/2006/relationships/hyperlink" Target="https://storying.sit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2462</Words>
  <Characters>14038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Boje</dc:creator>
  <cp:keywords/>
  <dc:description/>
  <cp:lastModifiedBy>David Boje</cp:lastModifiedBy>
  <cp:revision>2</cp:revision>
  <dcterms:created xsi:type="dcterms:W3CDTF">2026-10-13T21:32:00Z</dcterms:created>
  <dcterms:modified xsi:type="dcterms:W3CDTF">2026-10-13T21:32:00Z</dcterms:modified>
</cp:coreProperties>
</file>