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AE81E4F" w14:textId="5D9C1036" w:rsidR="006E4B80" w:rsidRPr="00DC4B60" w:rsidRDefault="00DC4B60" w:rsidP="007430A0">
      <w:pPr>
        <w:spacing w:after="0" w:line="240" w:lineRule="auto"/>
        <w:rPr>
          <w:rFonts w:ascii="Times New Roman" w:hAnsi="Times New Roman" w:cs="Times New Roman"/>
          <w:b/>
          <w:bCs/>
          <w:sz w:val="24"/>
          <w:szCs w:val="24"/>
        </w:rPr>
      </w:pPr>
      <w:bookmarkStart w:id="0" w:name="_Hlk96021514"/>
      <w:bookmarkStart w:id="1" w:name="_Toc32823050"/>
      <w:bookmarkStart w:id="2" w:name="_Toc97661624"/>
      <w:r w:rsidRPr="00DC4B60">
        <w:rPr>
          <w:rFonts w:ascii="Times New Roman" w:hAnsi="Times New Roman" w:cs="Times New Roman"/>
          <w:b/>
          <w:bCs/>
          <w:sz w:val="24"/>
          <w:szCs w:val="24"/>
        </w:rPr>
        <w:t xml:space="preserve">The attractiveness of the IT occupation for </w:t>
      </w:r>
      <w:r w:rsidRPr="00DC4B60">
        <w:rPr>
          <w:rFonts w:ascii="Times New Roman" w:hAnsi="Times New Roman" w:cs="Times New Roman"/>
          <w:b/>
          <w:bCs/>
          <w:sz w:val="24"/>
          <w:szCs w:val="24"/>
        </w:rPr>
        <w:t>Māori</w:t>
      </w:r>
      <w:r>
        <w:rPr>
          <w:rFonts w:ascii="Times New Roman" w:hAnsi="Times New Roman" w:cs="Times New Roman"/>
          <w:b/>
          <w:bCs/>
          <w:sz w:val="24"/>
          <w:szCs w:val="24"/>
        </w:rPr>
        <w:t xml:space="preserve">. </w:t>
      </w:r>
      <w:r w:rsidR="006E4B80" w:rsidRPr="00DC4B60">
        <w:rPr>
          <w:rFonts w:ascii="Times New Roman" w:hAnsi="Times New Roman" w:cs="Times New Roman"/>
          <w:b/>
          <w:bCs/>
          <w:sz w:val="24"/>
          <w:szCs w:val="24"/>
        </w:rPr>
        <w:t>The effects of culture and identity on Māori IT workers in the</w:t>
      </w:r>
      <w:r>
        <w:rPr>
          <w:rFonts w:ascii="Times New Roman" w:hAnsi="Times New Roman" w:cs="Times New Roman"/>
          <w:b/>
          <w:bCs/>
          <w:sz w:val="24"/>
          <w:szCs w:val="24"/>
        </w:rPr>
        <w:t xml:space="preserve"> </w:t>
      </w:r>
      <w:r w:rsidR="006E4B80" w:rsidRPr="00DC4B60">
        <w:rPr>
          <w:rFonts w:ascii="Times New Roman" w:hAnsi="Times New Roman" w:cs="Times New Roman"/>
          <w:b/>
          <w:bCs/>
          <w:sz w:val="24"/>
          <w:szCs w:val="24"/>
        </w:rPr>
        <w:t>Aotearoa New Zealand Information Technology sector</w:t>
      </w:r>
    </w:p>
    <w:p w14:paraId="3487FACC" w14:textId="77777777" w:rsidR="00DC4B60" w:rsidRPr="007430A0" w:rsidRDefault="00DC4B60" w:rsidP="007430A0">
      <w:pPr>
        <w:spacing w:after="0" w:line="240" w:lineRule="auto"/>
        <w:rPr>
          <w:rFonts w:ascii="Times New Roman" w:hAnsi="Times New Roman" w:cs="Times New Roman"/>
          <w:sz w:val="24"/>
          <w:szCs w:val="24"/>
          <w:lang w:val="en-US"/>
        </w:rPr>
      </w:pPr>
    </w:p>
    <w:p w14:paraId="6B0E0F02" w14:textId="4726BF5C" w:rsidR="006E4B80" w:rsidRPr="00DC4B60" w:rsidRDefault="006E4B80" w:rsidP="007430A0">
      <w:pPr>
        <w:spacing w:after="0" w:line="240" w:lineRule="auto"/>
        <w:rPr>
          <w:rFonts w:ascii="Times New Roman" w:hAnsi="Times New Roman" w:cs="Times New Roman"/>
          <w:sz w:val="24"/>
          <w:szCs w:val="24"/>
          <w:lang w:val="da-DK"/>
        </w:rPr>
      </w:pPr>
      <w:r w:rsidRPr="00DC4B60">
        <w:rPr>
          <w:rFonts w:ascii="Times New Roman" w:hAnsi="Times New Roman" w:cs="Times New Roman"/>
          <w:sz w:val="24"/>
          <w:szCs w:val="24"/>
          <w:lang w:val="da-DK"/>
        </w:rPr>
        <w:t xml:space="preserve">Mark </w:t>
      </w:r>
      <w:proofErr w:type="spellStart"/>
      <w:r w:rsidRPr="00DC4B60">
        <w:rPr>
          <w:rFonts w:ascii="Times New Roman" w:hAnsi="Times New Roman" w:cs="Times New Roman"/>
          <w:sz w:val="24"/>
          <w:szCs w:val="24"/>
          <w:lang w:val="da-DK"/>
        </w:rPr>
        <w:t>Wynyard</w:t>
      </w:r>
      <w:proofErr w:type="spellEnd"/>
      <w:r w:rsidRPr="00DC4B60">
        <w:rPr>
          <w:rFonts w:ascii="Times New Roman" w:hAnsi="Times New Roman" w:cs="Times New Roman"/>
          <w:sz w:val="24"/>
          <w:szCs w:val="24"/>
          <w:lang w:val="da-DK"/>
        </w:rPr>
        <w:t xml:space="preserve"> Van der </w:t>
      </w:r>
      <w:proofErr w:type="spellStart"/>
      <w:r w:rsidRPr="00DC4B60">
        <w:rPr>
          <w:rFonts w:ascii="Times New Roman" w:hAnsi="Times New Roman" w:cs="Times New Roman"/>
          <w:sz w:val="24"/>
          <w:szCs w:val="24"/>
          <w:lang w:val="da-DK"/>
        </w:rPr>
        <w:t>klei</w:t>
      </w:r>
      <w:proofErr w:type="spellEnd"/>
    </w:p>
    <w:p w14:paraId="1562AF26" w14:textId="67AD3242" w:rsidR="006E4B80" w:rsidRDefault="006E4B80" w:rsidP="007430A0">
      <w:pPr>
        <w:spacing w:after="0" w:line="240" w:lineRule="auto"/>
        <w:rPr>
          <w:rFonts w:ascii="Times New Roman" w:eastAsiaTheme="majorEastAsia" w:hAnsi="Times New Roman" w:cs="Times New Roman"/>
          <w:sz w:val="24"/>
          <w:szCs w:val="24"/>
          <w:lang w:val="da-DK"/>
        </w:rPr>
      </w:pPr>
      <w:bookmarkStart w:id="3" w:name="_Toc32823037"/>
      <w:bookmarkStart w:id="4" w:name="_Toc97661602"/>
    </w:p>
    <w:p w14:paraId="7A6E0AF4" w14:textId="77777777" w:rsidR="007430A0" w:rsidRDefault="007430A0" w:rsidP="007430A0">
      <w:pPr>
        <w:spacing w:after="0" w:line="240" w:lineRule="auto"/>
        <w:rPr>
          <w:rFonts w:ascii="Times New Roman" w:eastAsiaTheme="majorEastAsia" w:hAnsi="Times New Roman" w:cs="Times New Roman"/>
          <w:sz w:val="24"/>
          <w:szCs w:val="24"/>
          <w:lang w:val="da-DK"/>
        </w:rPr>
      </w:pPr>
    </w:p>
    <w:p w14:paraId="1C92F5AC" w14:textId="2FBF162D" w:rsidR="00DC4B60" w:rsidRPr="00DC4B60" w:rsidRDefault="00DC4B60" w:rsidP="007430A0">
      <w:pPr>
        <w:spacing w:after="0" w:line="240" w:lineRule="auto"/>
        <w:rPr>
          <w:rFonts w:ascii="Times New Roman" w:eastAsiaTheme="majorEastAsia" w:hAnsi="Times New Roman" w:cs="Times New Roman"/>
          <w:b/>
          <w:bCs/>
          <w:sz w:val="24"/>
          <w:szCs w:val="24"/>
          <w:lang w:val="da-DK"/>
        </w:rPr>
      </w:pPr>
      <w:r w:rsidRPr="00DC4B60">
        <w:rPr>
          <w:rFonts w:ascii="Times New Roman" w:eastAsiaTheme="majorEastAsia" w:hAnsi="Times New Roman" w:cs="Times New Roman"/>
          <w:b/>
          <w:bCs/>
          <w:sz w:val="24"/>
          <w:szCs w:val="24"/>
          <w:lang w:val="da-DK"/>
        </w:rPr>
        <w:t>Abstract</w:t>
      </w:r>
    </w:p>
    <w:p w14:paraId="50C289F9" w14:textId="3BA7BE25" w:rsidR="00DC4B60" w:rsidRDefault="00DC4B60" w:rsidP="007430A0">
      <w:pPr>
        <w:spacing w:after="0" w:line="240" w:lineRule="auto"/>
        <w:rPr>
          <w:rFonts w:ascii="Times New Roman" w:eastAsiaTheme="majorEastAsia" w:hAnsi="Times New Roman" w:cs="Times New Roman"/>
          <w:sz w:val="24"/>
          <w:szCs w:val="24"/>
          <w:lang w:val="da-DK"/>
        </w:rPr>
      </w:pPr>
    </w:p>
    <w:p w14:paraId="2D366AC2" w14:textId="77777777" w:rsidR="007430A0" w:rsidRDefault="007430A0" w:rsidP="007430A0">
      <w:pPr>
        <w:spacing w:after="0" w:line="240" w:lineRule="auto"/>
        <w:rPr>
          <w:rFonts w:ascii="Times New Roman" w:eastAsiaTheme="majorEastAsia" w:hAnsi="Times New Roman" w:cs="Times New Roman"/>
          <w:sz w:val="24"/>
          <w:szCs w:val="24"/>
          <w:lang w:val="da-DK"/>
        </w:rPr>
      </w:pPr>
    </w:p>
    <w:p w14:paraId="119459D6" w14:textId="6B00DB71" w:rsidR="00DC4B60" w:rsidRPr="007430A0" w:rsidRDefault="00DC4B60" w:rsidP="007430A0">
      <w:pPr>
        <w:spacing w:after="0" w:line="240" w:lineRule="auto"/>
        <w:rPr>
          <w:rFonts w:ascii="Times New Roman" w:eastAsiaTheme="majorEastAsia" w:hAnsi="Times New Roman" w:cs="Times New Roman"/>
          <w:b/>
          <w:bCs/>
          <w:sz w:val="24"/>
          <w:szCs w:val="24"/>
          <w:lang w:val="en-US"/>
        </w:rPr>
      </w:pPr>
      <w:r w:rsidRPr="007430A0">
        <w:rPr>
          <w:rFonts w:ascii="Times New Roman" w:eastAsiaTheme="majorEastAsia" w:hAnsi="Times New Roman" w:cs="Times New Roman"/>
          <w:b/>
          <w:bCs/>
          <w:sz w:val="24"/>
          <w:szCs w:val="24"/>
          <w:lang w:val="en-US"/>
        </w:rPr>
        <w:t>Keywords:</w:t>
      </w:r>
    </w:p>
    <w:p w14:paraId="1AEF7DE2" w14:textId="1BAA5BBC" w:rsidR="00DC4B60" w:rsidRPr="007430A0" w:rsidRDefault="00DC4B60" w:rsidP="007430A0">
      <w:pPr>
        <w:spacing w:after="0" w:line="240" w:lineRule="auto"/>
        <w:rPr>
          <w:rFonts w:ascii="Times New Roman" w:eastAsiaTheme="majorEastAsia" w:hAnsi="Times New Roman" w:cs="Times New Roman"/>
          <w:sz w:val="24"/>
          <w:szCs w:val="24"/>
          <w:lang w:val="en-US"/>
        </w:rPr>
      </w:pPr>
    </w:p>
    <w:p w14:paraId="718E0B2B" w14:textId="714F6296" w:rsidR="007430A0" w:rsidRPr="007430A0" w:rsidRDefault="007430A0" w:rsidP="007430A0">
      <w:pPr>
        <w:spacing w:after="0" w:line="240" w:lineRule="auto"/>
        <w:rPr>
          <w:rFonts w:ascii="Times New Roman" w:eastAsiaTheme="majorEastAsia" w:hAnsi="Times New Roman" w:cs="Times New Roman"/>
          <w:sz w:val="24"/>
          <w:szCs w:val="24"/>
          <w:lang w:val="en-US"/>
        </w:rPr>
      </w:pPr>
    </w:p>
    <w:p w14:paraId="0D85F8F9" w14:textId="77777777" w:rsidR="007430A0" w:rsidRPr="007430A0" w:rsidRDefault="007430A0" w:rsidP="007430A0">
      <w:pPr>
        <w:spacing w:after="0" w:line="240" w:lineRule="auto"/>
        <w:rPr>
          <w:rFonts w:ascii="Times New Roman" w:eastAsiaTheme="majorEastAsia" w:hAnsi="Times New Roman" w:cs="Times New Roman"/>
          <w:sz w:val="24"/>
          <w:szCs w:val="24"/>
          <w:lang w:val="en-US"/>
        </w:rPr>
      </w:pPr>
    </w:p>
    <w:p w14:paraId="05E5FC2E" w14:textId="77777777" w:rsidR="006E4B80" w:rsidRPr="007430A0" w:rsidRDefault="006E4B80" w:rsidP="007430A0">
      <w:pPr>
        <w:pStyle w:val="Overskrift1"/>
        <w:spacing w:before="0" w:after="0" w:line="240" w:lineRule="auto"/>
        <w:rPr>
          <w:rFonts w:ascii="Times New Roman" w:hAnsi="Times New Roman" w:cs="Times New Roman"/>
          <w:sz w:val="24"/>
          <w:szCs w:val="24"/>
          <w:lang w:val="en-US"/>
        </w:rPr>
      </w:pPr>
      <w:r w:rsidRPr="007430A0">
        <w:rPr>
          <w:rFonts w:ascii="Times New Roman" w:hAnsi="Times New Roman" w:cs="Times New Roman"/>
          <w:sz w:val="24"/>
          <w:szCs w:val="24"/>
          <w:lang w:val="en-US"/>
        </w:rPr>
        <w:t>Glossary</w:t>
      </w:r>
      <w:bookmarkEnd w:id="3"/>
      <w:bookmarkEnd w:id="4"/>
    </w:p>
    <w:p w14:paraId="63082D1A" w14:textId="77777777" w:rsidR="006E4B80" w:rsidRPr="00DC4B60" w:rsidRDefault="006E4B80" w:rsidP="007430A0">
      <w:pPr>
        <w:spacing w:after="0" w:line="240" w:lineRule="auto"/>
        <w:rPr>
          <w:rFonts w:ascii="Times New Roman" w:hAnsi="Times New Roman" w:cs="Times New Roman"/>
          <w:sz w:val="24"/>
          <w:szCs w:val="24"/>
        </w:rPr>
      </w:pPr>
      <w:r w:rsidRPr="00DC4B60">
        <w:rPr>
          <w:rFonts w:ascii="Times New Roman" w:hAnsi="Times New Roman" w:cs="Times New Roman"/>
          <w:sz w:val="24"/>
          <w:szCs w:val="24"/>
        </w:rPr>
        <w:t xml:space="preserve">Although translations and definitions have been given for the </w:t>
      </w:r>
      <w:proofErr w:type="spellStart"/>
      <w:r w:rsidRPr="00DC4B60">
        <w:rPr>
          <w:rFonts w:ascii="Times New Roman" w:hAnsi="Times New Roman" w:cs="Times New Roman"/>
          <w:sz w:val="24"/>
          <w:szCs w:val="24"/>
        </w:rPr>
        <w:t>te</w:t>
      </w:r>
      <w:proofErr w:type="spellEnd"/>
      <w:r w:rsidRPr="00DC4B60">
        <w:rPr>
          <w:rFonts w:ascii="Times New Roman" w:hAnsi="Times New Roman" w:cs="Times New Roman"/>
          <w:sz w:val="24"/>
          <w:szCs w:val="24"/>
        </w:rPr>
        <w:t xml:space="preserve"> </w:t>
      </w:r>
      <w:proofErr w:type="spellStart"/>
      <w:r w:rsidRPr="00DC4B60">
        <w:rPr>
          <w:rFonts w:ascii="Times New Roman" w:hAnsi="Times New Roman" w:cs="Times New Roman"/>
          <w:sz w:val="24"/>
          <w:szCs w:val="24"/>
        </w:rPr>
        <w:t>reo</w:t>
      </w:r>
      <w:proofErr w:type="spellEnd"/>
      <w:r w:rsidRPr="00DC4B60">
        <w:rPr>
          <w:rFonts w:ascii="Times New Roman" w:hAnsi="Times New Roman" w:cs="Times New Roman"/>
          <w:sz w:val="24"/>
          <w:szCs w:val="24"/>
        </w:rPr>
        <w:t xml:space="preserve"> Māori (the Māori language) words used in this research, please note that </w:t>
      </w:r>
      <w:proofErr w:type="spellStart"/>
      <w:r w:rsidRPr="00DC4B60">
        <w:rPr>
          <w:rFonts w:ascii="Times New Roman" w:hAnsi="Times New Roman" w:cs="Times New Roman"/>
          <w:sz w:val="24"/>
          <w:szCs w:val="24"/>
        </w:rPr>
        <w:t>te</w:t>
      </w:r>
      <w:proofErr w:type="spellEnd"/>
      <w:r w:rsidRPr="00DC4B60">
        <w:rPr>
          <w:rFonts w:ascii="Times New Roman" w:hAnsi="Times New Roman" w:cs="Times New Roman"/>
          <w:sz w:val="24"/>
          <w:szCs w:val="24"/>
        </w:rPr>
        <w:t xml:space="preserve"> </w:t>
      </w:r>
      <w:proofErr w:type="spellStart"/>
      <w:r w:rsidRPr="00DC4B60">
        <w:rPr>
          <w:rFonts w:ascii="Times New Roman" w:hAnsi="Times New Roman" w:cs="Times New Roman"/>
          <w:sz w:val="24"/>
          <w:szCs w:val="24"/>
        </w:rPr>
        <w:t>reo</w:t>
      </w:r>
      <w:proofErr w:type="spellEnd"/>
      <w:r w:rsidRPr="00DC4B60">
        <w:rPr>
          <w:rFonts w:ascii="Times New Roman" w:hAnsi="Times New Roman" w:cs="Times New Roman"/>
          <w:sz w:val="24"/>
          <w:szCs w:val="24"/>
        </w:rPr>
        <w:t xml:space="preserve"> Māori is highly contextual and words can have different meanings dependent on the usage and context. For example, the word </w:t>
      </w:r>
      <w:proofErr w:type="spellStart"/>
      <w:r w:rsidRPr="00DC4B60">
        <w:rPr>
          <w:rFonts w:ascii="Times New Roman" w:hAnsi="Times New Roman" w:cs="Times New Roman"/>
          <w:sz w:val="24"/>
          <w:szCs w:val="24"/>
        </w:rPr>
        <w:t>kaumātua</w:t>
      </w:r>
      <w:proofErr w:type="spellEnd"/>
      <w:r w:rsidRPr="00DC4B60">
        <w:rPr>
          <w:rFonts w:ascii="Times New Roman" w:hAnsi="Times New Roman" w:cs="Times New Roman"/>
          <w:sz w:val="24"/>
          <w:szCs w:val="24"/>
        </w:rPr>
        <w:t xml:space="preserve"> can be defined in the following ways:</w:t>
      </w:r>
    </w:p>
    <w:p w14:paraId="4BB727B8" w14:textId="77777777" w:rsidR="006E4B80" w:rsidRPr="00DC4B60" w:rsidRDefault="006E4B80" w:rsidP="007430A0">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6591"/>
      </w:tblGrid>
      <w:tr w:rsidR="006E4B80" w:rsidRPr="00DC4B60" w14:paraId="734D46CB" w14:textId="77777777" w:rsidTr="00294BFD">
        <w:tc>
          <w:tcPr>
            <w:tcW w:w="2547" w:type="dxa"/>
          </w:tcPr>
          <w:p w14:paraId="4C7B9F8D" w14:textId="77777777" w:rsidR="006E4B80" w:rsidRPr="00DC4B60" w:rsidRDefault="006E4B80" w:rsidP="007430A0">
            <w:pPr>
              <w:spacing w:after="0" w:line="240" w:lineRule="auto"/>
              <w:rPr>
                <w:rFonts w:ascii="Times New Roman" w:hAnsi="Times New Roman" w:cs="Times New Roman"/>
                <w:b/>
                <w:bCs/>
                <w:sz w:val="24"/>
                <w:szCs w:val="24"/>
              </w:rPr>
            </w:pPr>
            <w:r w:rsidRPr="00DC4B60">
              <w:rPr>
                <w:rFonts w:ascii="Times New Roman" w:hAnsi="Times New Roman" w:cs="Times New Roman"/>
                <w:b/>
                <w:bCs/>
                <w:sz w:val="24"/>
                <w:szCs w:val="24"/>
              </w:rPr>
              <w:t>Word or concept</w:t>
            </w:r>
          </w:p>
        </w:tc>
        <w:tc>
          <w:tcPr>
            <w:tcW w:w="7087" w:type="dxa"/>
          </w:tcPr>
          <w:p w14:paraId="3DA4B8AB" w14:textId="77777777" w:rsidR="006E4B80" w:rsidRPr="00DC4B60" w:rsidRDefault="006E4B80" w:rsidP="007430A0">
            <w:pPr>
              <w:spacing w:after="0" w:line="240" w:lineRule="auto"/>
              <w:rPr>
                <w:rFonts w:ascii="Times New Roman" w:hAnsi="Times New Roman" w:cs="Times New Roman"/>
                <w:b/>
                <w:bCs/>
                <w:sz w:val="24"/>
                <w:szCs w:val="24"/>
              </w:rPr>
            </w:pPr>
            <w:r w:rsidRPr="00DC4B60">
              <w:rPr>
                <w:rFonts w:ascii="Times New Roman" w:hAnsi="Times New Roman" w:cs="Times New Roman"/>
                <w:b/>
                <w:bCs/>
                <w:sz w:val="24"/>
                <w:szCs w:val="24"/>
              </w:rPr>
              <w:t>Definition</w:t>
            </w:r>
          </w:p>
        </w:tc>
      </w:tr>
      <w:tr w:rsidR="006E4B80" w:rsidRPr="00DC4B60" w14:paraId="5D6346C7" w14:textId="77777777" w:rsidTr="00294BFD">
        <w:tc>
          <w:tcPr>
            <w:tcW w:w="2547" w:type="dxa"/>
          </w:tcPr>
          <w:p w14:paraId="76A1CF4E" w14:textId="77777777" w:rsidR="006E4B80" w:rsidRPr="00DC4B60" w:rsidRDefault="006E4B80" w:rsidP="007430A0">
            <w:pPr>
              <w:pStyle w:val="PhD-TableData"/>
              <w:rPr>
                <w:rFonts w:ascii="Times New Roman" w:hAnsi="Times New Roman" w:cs="Times New Roman"/>
                <w:b/>
                <w:sz w:val="24"/>
                <w:szCs w:val="24"/>
              </w:rPr>
            </w:pPr>
            <w:proofErr w:type="spellStart"/>
            <w:r w:rsidRPr="00DC4B60">
              <w:rPr>
                <w:rFonts w:ascii="Times New Roman" w:hAnsi="Times New Roman" w:cs="Times New Roman"/>
                <w:sz w:val="24"/>
                <w:szCs w:val="24"/>
              </w:rPr>
              <w:t>kaumātua</w:t>
            </w:r>
            <w:proofErr w:type="spellEnd"/>
          </w:p>
        </w:tc>
        <w:tc>
          <w:tcPr>
            <w:tcW w:w="7087" w:type="dxa"/>
          </w:tcPr>
          <w:p w14:paraId="389AE364" w14:textId="77777777" w:rsidR="006E4B80" w:rsidRPr="00DC4B60" w:rsidRDefault="006E4B80" w:rsidP="007430A0">
            <w:pPr>
              <w:pStyle w:val="PhD-TableData"/>
              <w:numPr>
                <w:ilvl w:val="0"/>
                <w:numId w:val="35"/>
              </w:numPr>
              <w:ind w:left="0"/>
              <w:rPr>
                <w:rFonts w:ascii="Times New Roman" w:hAnsi="Times New Roman" w:cs="Times New Roman"/>
                <w:sz w:val="24"/>
                <w:szCs w:val="24"/>
                <w:shd w:val="clear" w:color="auto" w:fill="FFFFFF"/>
              </w:rPr>
            </w:pPr>
            <w:r w:rsidRPr="00DC4B60">
              <w:rPr>
                <w:rFonts w:ascii="Times New Roman" w:hAnsi="Times New Roman" w:cs="Times New Roman"/>
                <w:sz w:val="24"/>
                <w:szCs w:val="24"/>
                <w:shd w:val="clear" w:color="auto" w:fill="FFFFFF"/>
              </w:rPr>
              <w:t>To grow old, grow up</w:t>
            </w:r>
          </w:p>
          <w:p w14:paraId="29123724" w14:textId="77777777" w:rsidR="006E4B80" w:rsidRPr="00DC4B60" w:rsidRDefault="006E4B80" w:rsidP="007430A0">
            <w:pPr>
              <w:pStyle w:val="PhD-TableData"/>
              <w:numPr>
                <w:ilvl w:val="0"/>
                <w:numId w:val="35"/>
              </w:numPr>
              <w:ind w:left="0"/>
              <w:rPr>
                <w:rFonts w:ascii="Times New Roman" w:hAnsi="Times New Roman" w:cs="Times New Roman"/>
                <w:sz w:val="24"/>
                <w:szCs w:val="24"/>
                <w:shd w:val="clear" w:color="auto" w:fill="FFFFFF"/>
              </w:rPr>
            </w:pPr>
            <w:r w:rsidRPr="00DC4B60">
              <w:rPr>
                <w:rFonts w:ascii="Times New Roman" w:hAnsi="Times New Roman" w:cs="Times New Roman"/>
                <w:sz w:val="24"/>
                <w:szCs w:val="24"/>
                <w:shd w:val="clear" w:color="auto" w:fill="FFFFFF"/>
              </w:rPr>
              <w:t>Elderly, old, aged</w:t>
            </w:r>
          </w:p>
          <w:p w14:paraId="3ADA2251" w14:textId="77777777" w:rsidR="006E4B80" w:rsidRPr="00DC4B60" w:rsidRDefault="006E4B80" w:rsidP="007430A0">
            <w:pPr>
              <w:pStyle w:val="PhD-TableData"/>
              <w:numPr>
                <w:ilvl w:val="0"/>
                <w:numId w:val="35"/>
              </w:numPr>
              <w:ind w:left="0"/>
              <w:rPr>
                <w:rFonts w:ascii="Times New Roman" w:hAnsi="Times New Roman" w:cs="Times New Roman"/>
                <w:b/>
                <w:sz w:val="24"/>
                <w:szCs w:val="24"/>
              </w:rPr>
            </w:pPr>
            <w:r w:rsidRPr="00DC4B60">
              <w:rPr>
                <w:rFonts w:ascii="Times New Roman" w:hAnsi="Times New Roman" w:cs="Times New Roman"/>
                <w:sz w:val="24"/>
                <w:szCs w:val="24"/>
                <w:shd w:val="clear" w:color="auto" w:fill="FFFFFF"/>
              </w:rPr>
              <w:t>Adult, elder, elderly man, elderly woman, old man - a person of status within the </w:t>
            </w:r>
            <w:proofErr w:type="spellStart"/>
            <w:r w:rsidRPr="00DC4B60">
              <w:rPr>
                <w:rFonts w:ascii="Times New Roman" w:hAnsi="Times New Roman" w:cs="Times New Roman"/>
                <w:i/>
                <w:iCs/>
                <w:sz w:val="24"/>
                <w:szCs w:val="24"/>
                <w:shd w:val="clear" w:color="auto" w:fill="FFFFFF"/>
              </w:rPr>
              <w:t>whānau</w:t>
            </w:r>
            <w:proofErr w:type="spellEnd"/>
            <w:r w:rsidRPr="00DC4B60">
              <w:rPr>
                <w:rFonts w:ascii="Times New Roman" w:hAnsi="Times New Roman" w:cs="Times New Roman"/>
                <w:sz w:val="24"/>
                <w:szCs w:val="24"/>
                <w:shd w:val="clear" w:color="auto" w:fill="FFFFFF"/>
              </w:rPr>
              <w:t>.</w:t>
            </w:r>
          </w:p>
        </w:tc>
      </w:tr>
    </w:tbl>
    <w:p w14:paraId="449F39D4" w14:textId="77777777" w:rsidR="006E4B80" w:rsidRPr="00DC4B60" w:rsidRDefault="006E4B80" w:rsidP="007430A0">
      <w:pPr>
        <w:spacing w:after="0" w:line="240" w:lineRule="auto"/>
        <w:rPr>
          <w:rFonts w:ascii="Times New Roman" w:hAnsi="Times New Roman" w:cs="Times New Roman"/>
          <w:sz w:val="24"/>
          <w:szCs w:val="24"/>
        </w:rPr>
      </w:pPr>
    </w:p>
    <w:p w14:paraId="2B7A4552" w14:textId="4116C0AD" w:rsidR="006E4B80" w:rsidRPr="00DC4B60" w:rsidRDefault="006E4B80" w:rsidP="007430A0">
      <w:pPr>
        <w:spacing w:after="0" w:line="240" w:lineRule="auto"/>
        <w:rPr>
          <w:rFonts w:ascii="Times New Roman" w:hAnsi="Times New Roman" w:cs="Times New Roman"/>
          <w:sz w:val="24"/>
          <w:szCs w:val="24"/>
        </w:rPr>
      </w:pPr>
      <w:r w:rsidRPr="00DC4B60">
        <w:rPr>
          <w:rFonts w:ascii="Times New Roman" w:hAnsi="Times New Roman" w:cs="Times New Roman"/>
          <w:sz w:val="24"/>
          <w:szCs w:val="24"/>
        </w:rPr>
        <w:t xml:space="preserve">Therefore, the definitions given below apply to the contextual use of those words in this research. Please note that all definitions (unless stated) have been sourced from </w:t>
      </w:r>
      <w:proofErr w:type="spellStart"/>
      <w:r w:rsidRPr="00DC4B60">
        <w:rPr>
          <w:rFonts w:ascii="Times New Roman" w:hAnsi="Times New Roman" w:cs="Times New Roman"/>
          <w:sz w:val="24"/>
          <w:szCs w:val="24"/>
        </w:rPr>
        <w:t>Te</w:t>
      </w:r>
      <w:proofErr w:type="spellEnd"/>
      <w:r w:rsidRPr="00DC4B60">
        <w:rPr>
          <w:rFonts w:ascii="Times New Roman" w:hAnsi="Times New Roman" w:cs="Times New Roman"/>
          <w:sz w:val="24"/>
          <w:szCs w:val="24"/>
        </w:rPr>
        <w:t xml:space="preserve"> Aka Māori Dictionary online resource (</w:t>
      </w:r>
      <w:hyperlink r:id="rId8" w:history="1">
        <w:r w:rsidRPr="00DC4B60">
          <w:rPr>
            <w:rStyle w:val="Hyperlink"/>
            <w:rFonts w:ascii="Times New Roman" w:hAnsi="Times New Roman" w:cs="Times New Roman"/>
            <w:sz w:val="24"/>
            <w:szCs w:val="24"/>
          </w:rPr>
          <w:t>https://maoridictionary.co.nz/</w:t>
        </w:r>
      </w:hyperlink>
      <w:r w:rsidRPr="00DC4B60">
        <w:rPr>
          <w:rFonts w:ascii="Times New Roman" w:hAnsi="Times New Roman" w:cs="Times New Roman"/>
          <w:sz w:val="24"/>
          <w:szCs w:val="24"/>
        </w:rPr>
        <w:t xml:space="preserve">) </w:t>
      </w:r>
      <w:r w:rsidRPr="00DC4B60">
        <w:rPr>
          <w:rFonts w:ascii="Times New Roman" w:hAnsi="Times New Roman" w:cs="Times New Roman"/>
          <w:sz w:val="24"/>
          <w:szCs w:val="24"/>
        </w:rPr>
        <w:fldChar w:fldCharType="begin" w:fldLock="1"/>
      </w:r>
      <w:r w:rsidRPr="00DC4B60">
        <w:rPr>
          <w:rFonts w:ascii="Times New Roman" w:hAnsi="Times New Roman" w:cs="Times New Roman"/>
          <w:sz w:val="24"/>
          <w:szCs w:val="24"/>
        </w:rPr>
        <w:instrText>ADDIN CSL_CITATION {"citationItems":[{"id":"ITEM-1","itemData":{"URL":"https://maoridictionary.co.nz/","accessed":{"date-parts":[["2022","2","18"]]},"author":[{"dropping-particle":"","family":"Moorfield","given":"John C","non-dropping-particle":"","parse-names":false,"suffix":""}],"id":"ITEM-1","issued":{"date-parts":[["2022"]]},"title":"Te Aka Maori Dictionary","type":"webpage"},"uris":["http://www.mendeley.com/documents/?uuid=70c3f4cf-f2f3-46e5-bfc3-399d2c956eaf"]}],"mendeley":{"formattedCitation":"(Moorfield, 2022)","plainTextFormattedCitation":"(Moorfield, 2022)","previouslyFormattedCitation":"(Moorfield, 2022)"},"properties":{"noteIndex":0},"schema":"https://github.com/citation-style-language/schema/raw/master/csl-citation.json"}</w:instrText>
      </w:r>
      <w:r w:rsidRPr="00DC4B60">
        <w:rPr>
          <w:rFonts w:ascii="Times New Roman" w:hAnsi="Times New Roman" w:cs="Times New Roman"/>
          <w:sz w:val="24"/>
          <w:szCs w:val="24"/>
        </w:rPr>
        <w:fldChar w:fldCharType="separate"/>
      </w:r>
      <w:r w:rsidRPr="00DC4B60">
        <w:rPr>
          <w:rFonts w:ascii="Times New Roman" w:hAnsi="Times New Roman" w:cs="Times New Roman"/>
          <w:noProof/>
          <w:sz w:val="24"/>
          <w:szCs w:val="24"/>
        </w:rPr>
        <w:t>(Moorfield, 2022)</w:t>
      </w:r>
      <w:r w:rsidRPr="00DC4B60">
        <w:rPr>
          <w:rFonts w:ascii="Times New Roman" w:hAnsi="Times New Roman" w:cs="Times New Roman"/>
          <w:sz w:val="24"/>
          <w:szCs w:val="24"/>
        </w:rPr>
        <w:fldChar w:fldCharType="end"/>
      </w:r>
      <w:r w:rsidRPr="00DC4B60">
        <w:rPr>
          <w:rFonts w:ascii="Times New Roman" w:hAnsi="Times New Roman" w:cs="Times New Roman"/>
          <w:sz w:val="24"/>
          <w:szCs w:val="24"/>
        </w:rPr>
        <w:t>.</w:t>
      </w:r>
    </w:p>
    <w:p w14:paraId="0CC22353" w14:textId="77777777" w:rsidR="006E4B80" w:rsidRPr="00DC4B60" w:rsidRDefault="006E4B80" w:rsidP="007430A0">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6294"/>
      </w:tblGrid>
      <w:tr w:rsidR="006E4B80" w:rsidRPr="00DC4B60" w14:paraId="41ECABE8" w14:textId="77777777" w:rsidTr="00294BFD">
        <w:tc>
          <w:tcPr>
            <w:tcW w:w="2722" w:type="dxa"/>
          </w:tcPr>
          <w:p w14:paraId="0ED1D40A" w14:textId="77777777" w:rsidR="006E4B80" w:rsidRPr="00DC4B60" w:rsidRDefault="006E4B80" w:rsidP="007430A0">
            <w:pPr>
              <w:spacing w:after="0" w:line="240" w:lineRule="auto"/>
              <w:rPr>
                <w:rFonts w:ascii="Times New Roman" w:hAnsi="Times New Roman" w:cs="Times New Roman"/>
                <w:b/>
                <w:bCs/>
                <w:sz w:val="24"/>
                <w:szCs w:val="24"/>
              </w:rPr>
            </w:pPr>
            <w:r w:rsidRPr="00DC4B60">
              <w:rPr>
                <w:rFonts w:ascii="Times New Roman" w:hAnsi="Times New Roman" w:cs="Times New Roman"/>
                <w:b/>
                <w:bCs/>
                <w:sz w:val="24"/>
                <w:szCs w:val="24"/>
              </w:rPr>
              <w:t>Word or concept</w:t>
            </w:r>
          </w:p>
        </w:tc>
        <w:tc>
          <w:tcPr>
            <w:tcW w:w="6294" w:type="dxa"/>
          </w:tcPr>
          <w:p w14:paraId="22C02F8B" w14:textId="77777777" w:rsidR="006E4B80" w:rsidRPr="00DC4B60" w:rsidRDefault="006E4B80" w:rsidP="007430A0">
            <w:pPr>
              <w:spacing w:after="0" w:line="240" w:lineRule="auto"/>
              <w:rPr>
                <w:rFonts w:ascii="Times New Roman" w:hAnsi="Times New Roman" w:cs="Times New Roman"/>
                <w:b/>
                <w:bCs/>
                <w:sz w:val="24"/>
                <w:szCs w:val="24"/>
              </w:rPr>
            </w:pPr>
            <w:r w:rsidRPr="00DC4B60">
              <w:rPr>
                <w:rFonts w:ascii="Times New Roman" w:hAnsi="Times New Roman" w:cs="Times New Roman"/>
                <w:b/>
                <w:bCs/>
                <w:sz w:val="24"/>
                <w:szCs w:val="24"/>
              </w:rPr>
              <w:t>Definition</w:t>
            </w:r>
          </w:p>
        </w:tc>
      </w:tr>
      <w:tr w:rsidR="006E4B80" w:rsidRPr="00DC4B60" w14:paraId="4978984A" w14:textId="77777777" w:rsidTr="00294BFD">
        <w:trPr>
          <w:trHeight w:val="318"/>
        </w:trPr>
        <w:tc>
          <w:tcPr>
            <w:tcW w:w="2722" w:type="dxa"/>
            <w:tcBorders>
              <w:top w:val="single" w:sz="4" w:space="0" w:color="auto"/>
              <w:left w:val="single" w:sz="4" w:space="0" w:color="auto"/>
              <w:bottom w:val="single" w:sz="4" w:space="0" w:color="auto"/>
              <w:right w:val="single" w:sz="4" w:space="0" w:color="auto"/>
            </w:tcBorders>
            <w:shd w:val="clear" w:color="auto" w:fill="auto"/>
          </w:tcPr>
          <w:p w14:paraId="2F8BB6E7"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 xml:space="preserve">Ahau </w:t>
            </w:r>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1DF48AAC"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I, me.</w:t>
            </w:r>
          </w:p>
        </w:tc>
      </w:tr>
      <w:tr w:rsidR="006E4B80" w:rsidRPr="00DC4B60" w14:paraId="71871D77"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32772461"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 xml:space="preserve">Aotearoa </w:t>
            </w:r>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1FBB5A62"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North Island – now used as the Māori name for New Zealand.</w:t>
            </w:r>
          </w:p>
        </w:tc>
      </w:tr>
      <w:tr w:rsidR="006E4B80" w:rsidRPr="00DC4B60" w14:paraId="572D1B71"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67826373" w14:textId="77777777" w:rsidR="006E4B80" w:rsidRPr="00DC4B60" w:rsidRDefault="006E4B80" w:rsidP="007430A0">
            <w:pPr>
              <w:pStyle w:val="PhD-TableData"/>
              <w:rPr>
                <w:rFonts w:ascii="Times New Roman" w:hAnsi="Times New Roman" w:cs="Times New Roman"/>
                <w:sz w:val="24"/>
                <w:szCs w:val="24"/>
              </w:rPr>
            </w:pPr>
            <w:proofErr w:type="spellStart"/>
            <w:r w:rsidRPr="00DC4B60">
              <w:rPr>
                <w:rFonts w:ascii="Times New Roman" w:hAnsi="Times New Roman" w:cs="Times New Roman"/>
                <w:sz w:val="24"/>
                <w:szCs w:val="24"/>
              </w:rPr>
              <w:t>Auaha</w:t>
            </w:r>
            <w:proofErr w:type="spellEnd"/>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102E317C"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color w:val="102B26"/>
                <w:sz w:val="24"/>
                <w:szCs w:val="24"/>
              </w:rPr>
              <w:t>creative, innovative</w:t>
            </w:r>
          </w:p>
        </w:tc>
      </w:tr>
      <w:tr w:rsidR="006E4B80" w:rsidRPr="00DC4B60" w14:paraId="4CDE173C"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78829D22" w14:textId="77777777" w:rsidR="006E4B80" w:rsidRPr="00DC4B60" w:rsidRDefault="006E4B80" w:rsidP="007430A0">
            <w:pPr>
              <w:pStyle w:val="PhD-TableData"/>
              <w:rPr>
                <w:rFonts w:ascii="Times New Roman" w:hAnsi="Times New Roman" w:cs="Times New Roman"/>
                <w:sz w:val="24"/>
                <w:szCs w:val="24"/>
              </w:rPr>
            </w:pPr>
            <w:proofErr w:type="spellStart"/>
            <w:r w:rsidRPr="00DC4B60">
              <w:rPr>
                <w:rFonts w:ascii="Times New Roman" w:hAnsi="Times New Roman" w:cs="Times New Roman"/>
                <w:sz w:val="24"/>
                <w:szCs w:val="24"/>
              </w:rPr>
              <w:t>Auahatanga</w:t>
            </w:r>
            <w:proofErr w:type="spellEnd"/>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45D30E72"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creativity, entrepreneurship, problem solving, learning, confronting challenges without emotional attachment to find the best solution.</w:t>
            </w:r>
          </w:p>
        </w:tc>
      </w:tr>
      <w:tr w:rsidR="006E4B80" w:rsidRPr="00DC4B60" w14:paraId="42BC4E9C"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7F2E413E" w14:textId="77777777" w:rsidR="006E4B80" w:rsidRPr="00DC4B60" w:rsidRDefault="006E4B80" w:rsidP="007430A0">
            <w:pPr>
              <w:pStyle w:val="PhD-TableData"/>
              <w:rPr>
                <w:rFonts w:ascii="Times New Roman" w:hAnsi="Times New Roman" w:cs="Times New Roman"/>
                <w:sz w:val="24"/>
                <w:szCs w:val="24"/>
              </w:rPr>
            </w:pPr>
            <w:proofErr w:type="spellStart"/>
            <w:r w:rsidRPr="00DC4B60">
              <w:rPr>
                <w:rFonts w:ascii="Times New Roman" w:hAnsi="Times New Roman" w:cs="Times New Roman"/>
                <w:sz w:val="24"/>
                <w:szCs w:val="24"/>
              </w:rPr>
              <w:t>Hapū</w:t>
            </w:r>
            <w:proofErr w:type="spellEnd"/>
            <w:r w:rsidRPr="00DC4B60">
              <w:rPr>
                <w:rFonts w:ascii="Times New Roman" w:hAnsi="Times New Roman" w:cs="Times New Roman"/>
                <w:sz w:val="24"/>
                <w:szCs w:val="24"/>
              </w:rPr>
              <w:t xml:space="preserve"> </w:t>
            </w:r>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2C89EFAB"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 xml:space="preserve">kinship group, clan, tribe, subtribe – section of a large kinship group and the primary political unit in traditional Māori society. It consisted of a number of </w:t>
            </w:r>
            <w:proofErr w:type="spellStart"/>
            <w:r w:rsidRPr="00DC4B60">
              <w:rPr>
                <w:rFonts w:ascii="Times New Roman" w:hAnsi="Times New Roman" w:cs="Times New Roman"/>
                <w:sz w:val="24"/>
                <w:szCs w:val="24"/>
              </w:rPr>
              <w:t>whānau</w:t>
            </w:r>
            <w:proofErr w:type="spellEnd"/>
            <w:r w:rsidRPr="00DC4B60">
              <w:rPr>
                <w:rFonts w:ascii="Times New Roman" w:hAnsi="Times New Roman" w:cs="Times New Roman"/>
                <w:sz w:val="24"/>
                <w:szCs w:val="24"/>
              </w:rPr>
              <w:t xml:space="preserve"> sharing descent from a common ancestor, usually being named after the ancestor, but sometimes from an important event in the group's history. A number of related </w:t>
            </w:r>
            <w:proofErr w:type="spellStart"/>
            <w:r w:rsidRPr="00DC4B60">
              <w:rPr>
                <w:rFonts w:ascii="Times New Roman" w:hAnsi="Times New Roman" w:cs="Times New Roman"/>
                <w:sz w:val="24"/>
                <w:szCs w:val="24"/>
              </w:rPr>
              <w:t>hapū</w:t>
            </w:r>
            <w:proofErr w:type="spellEnd"/>
            <w:r w:rsidRPr="00DC4B60">
              <w:rPr>
                <w:rFonts w:ascii="Times New Roman" w:hAnsi="Times New Roman" w:cs="Times New Roman"/>
                <w:sz w:val="24"/>
                <w:szCs w:val="24"/>
              </w:rPr>
              <w:t xml:space="preserve"> usually shared adjacent territories forming a looser tribal federation (iwi).</w:t>
            </w:r>
          </w:p>
        </w:tc>
      </w:tr>
      <w:tr w:rsidR="006E4B80" w:rsidRPr="00DC4B60" w14:paraId="7F4BD0DD"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4D208832"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Iwi</w:t>
            </w:r>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7415B19D"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extended kinship group, tribe, nation, people, nationality, race – often refers to a large group of people descended from a common ancestor and associated with a distinct territory.</w:t>
            </w:r>
          </w:p>
        </w:tc>
      </w:tr>
      <w:tr w:rsidR="006E4B80" w:rsidRPr="00DC4B60" w14:paraId="22E4A352"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1A989FCE"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 xml:space="preserve">Kaitiaki </w:t>
            </w:r>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6C375C81"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trustee, minder, guard, custodian, guardian, caregiver, keeper, steward.</w:t>
            </w:r>
          </w:p>
        </w:tc>
      </w:tr>
      <w:tr w:rsidR="006E4B80" w:rsidRPr="00DC4B60" w14:paraId="67B1BC37"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385A4E57" w14:textId="77777777" w:rsidR="006E4B80" w:rsidRPr="00DC4B60" w:rsidRDefault="006E4B80" w:rsidP="007430A0">
            <w:pPr>
              <w:pStyle w:val="PhD-TableData"/>
              <w:rPr>
                <w:rFonts w:ascii="Times New Roman" w:hAnsi="Times New Roman" w:cs="Times New Roman"/>
                <w:sz w:val="24"/>
                <w:szCs w:val="24"/>
              </w:rPr>
            </w:pPr>
            <w:proofErr w:type="spellStart"/>
            <w:r w:rsidRPr="00DC4B60">
              <w:rPr>
                <w:rFonts w:ascii="Times New Roman" w:hAnsi="Times New Roman" w:cs="Times New Roman"/>
                <w:sz w:val="24"/>
                <w:szCs w:val="24"/>
              </w:rPr>
              <w:lastRenderedPageBreak/>
              <w:t>Kaitiakitanga</w:t>
            </w:r>
            <w:proofErr w:type="spellEnd"/>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7B7C395E"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preserving, sheltering, and protecting in relation to the environment.</w:t>
            </w:r>
          </w:p>
        </w:tc>
      </w:tr>
      <w:tr w:rsidR="006E4B80" w:rsidRPr="00DC4B60" w14:paraId="6AC1A54A"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288E6791" w14:textId="77777777" w:rsidR="006E4B80" w:rsidRPr="00DC4B60" w:rsidRDefault="006E4B80" w:rsidP="007430A0">
            <w:pPr>
              <w:pStyle w:val="PhD-TableData"/>
              <w:rPr>
                <w:rFonts w:ascii="Times New Roman" w:hAnsi="Times New Roman" w:cs="Times New Roman"/>
                <w:sz w:val="24"/>
                <w:szCs w:val="24"/>
              </w:rPr>
            </w:pPr>
            <w:proofErr w:type="spellStart"/>
            <w:r w:rsidRPr="00DC4B60">
              <w:rPr>
                <w:rFonts w:ascii="Times New Roman" w:hAnsi="Times New Roman" w:cs="Times New Roman"/>
                <w:sz w:val="24"/>
                <w:szCs w:val="24"/>
              </w:rPr>
              <w:t>Kauae</w:t>
            </w:r>
            <w:proofErr w:type="spellEnd"/>
            <w:r w:rsidRPr="00DC4B60">
              <w:rPr>
                <w:rFonts w:ascii="Times New Roman" w:hAnsi="Times New Roman" w:cs="Times New Roman"/>
                <w:sz w:val="24"/>
                <w:szCs w:val="24"/>
              </w:rPr>
              <w:t xml:space="preserve"> (</w:t>
            </w:r>
            <w:proofErr w:type="spellStart"/>
            <w:r w:rsidRPr="00DC4B60">
              <w:rPr>
                <w:rFonts w:ascii="Times New Roman" w:hAnsi="Times New Roman" w:cs="Times New Roman"/>
                <w:sz w:val="24"/>
                <w:szCs w:val="24"/>
              </w:rPr>
              <w:t>Moko</w:t>
            </w:r>
            <w:proofErr w:type="spellEnd"/>
            <w:r w:rsidRPr="00DC4B60">
              <w:rPr>
                <w:rFonts w:ascii="Times New Roman" w:hAnsi="Times New Roman" w:cs="Times New Roman"/>
                <w:sz w:val="24"/>
                <w:szCs w:val="24"/>
              </w:rPr>
              <w:t>)</w:t>
            </w:r>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7A27FA7E" w14:textId="77777777" w:rsidR="006E4B80" w:rsidRPr="00DC4B60" w:rsidRDefault="006E4B80" w:rsidP="007430A0">
            <w:pPr>
              <w:pStyle w:val="PhD-TableData"/>
              <w:rPr>
                <w:rFonts w:ascii="Times New Roman" w:hAnsi="Times New Roman" w:cs="Times New Roman"/>
                <w:sz w:val="24"/>
                <w:szCs w:val="24"/>
              </w:rPr>
            </w:pPr>
            <w:proofErr w:type="spellStart"/>
            <w:r w:rsidRPr="00DC4B60">
              <w:rPr>
                <w:rFonts w:ascii="Times New Roman" w:hAnsi="Times New Roman" w:cs="Times New Roman"/>
                <w:sz w:val="24"/>
                <w:szCs w:val="24"/>
              </w:rPr>
              <w:t>wahine</w:t>
            </w:r>
            <w:proofErr w:type="spellEnd"/>
            <w:r w:rsidRPr="00DC4B60">
              <w:rPr>
                <w:rFonts w:ascii="Times New Roman" w:hAnsi="Times New Roman" w:cs="Times New Roman"/>
                <w:sz w:val="24"/>
                <w:szCs w:val="24"/>
              </w:rPr>
              <w:t xml:space="preserve"> chin </w:t>
            </w:r>
            <w:proofErr w:type="spellStart"/>
            <w:r w:rsidRPr="00DC4B60">
              <w:rPr>
                <w:rFonts w:ascii="Times New Roman" w:hAnsi="Times New Roman" w:cs="Times New Roman"/>
                <w:sz w:val="24"/>
                <w:szCs w:val="24"/>
              </w:rPr>
              <w:t>moko</w:t>
            </w:r>
            <w:proofErr w:type="spellEnd"/>
            <w:r w:rsidRPr="00DC4B60">
              <w:rPr>
                <w:rFonts w:ascii="Times New Roman" w:hAnsi="Times New Roman" w:cs="Times New Roman"/>
                <w:sz w:val="24"/>
                <w:szCs w:val="24"/>
              </w:rPr>
              <w:t>.</w:t>
            </w:r>
          </w:p>
        </w:tc>
      </w:tr>
      <w:tr w:rsidR="006E4B80" w:rsidRPr="00DC4B60" w14:paraId="377811A2"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21EEE8EB" w14:textId="77777777" w:rsidR="006E4B80" w:rsidRPr="00DC4B60" w:rsidRDefault="006E4B80" w:rsidP="007430A0">
            <w:pPr>
              <w:pStyle w:val="PhD-TableData"/>
              <w:rPr>
                <w:rFonts w:ascii="Times New Roman" w:hAnsi="Times New Roman" w:cs="Times New Roman"/>
                <w:sz w:val="24"/>
                <w:szCs w:val="24"/>
              </w:rPr>
            </w:pPr>
            <w:proofErr w:type="spellStart"/>
            <w:r w:rsidRPr="00DC4B60">
              <w:rPr>
                <w:rFonts w:ascii="Times New Roman" w:hAnsi="Times New Roman" w:cs="Times New Roman"/>
                <w:sz w:val="24"/>
                <w:szCs w:val="24"/>
              </w:rPr>
              <w:t>Kaumātua</w:t>
            </w:r>
            <w:proofErr w:type="spellEnd"/>
            <w:r w:rsidRPr="00DC4B60">
              <w:rPr>
                <w:rFonts w:ascii="Times New Roman" w:hAnsi="Times New Roman" w:cs="Times New Roman"/>
                <w:sz w:val="24"/>
                <w:szCs w:val="24"/>
              </w:rPr>
              <w:t xml:space="preserve"> </w:t>
            </w:r>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656A3B76"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adult, elder, elderly man, elderly woman – a person of status within the </w:t>
            </w:r>
            <w:proofErr w:type="spellStart"/>
            <w:r w:rsidRPr="00DC4B60">
              <w:rPr>
                <w:rFonts w:ascii="Times New Roman" w:hAnsi="Times New Roman" w:cs="Times New Roman"/>
                <w:sz w:val="24"/>
                <w:szCs w:val="24"/>
              </w:rPr>
              <w:t>whānau</w:t>
            </w:r>
            <w:proofErr w:type="spellEnd"/>
            <w:r w:rsidRPr="00DC4B60">
              <w:rPr>
                <w:rFonts w:ascii="Times New Roman" w:hAnsi="Times New Roman" w:cs="Times New Roman"/>
                <w:sz w:val="24"/>
                <w:szCs w:val="24"/>
              </w:rPr>
              <w:t>.</w:t>
            </w:r>
          </w:p>
        </w:tc>
      </w:tr>
      <w:tr w:rsidR="006E4B80" w:rsidRPr="00DC4B60" w14:paraId="405DE04B"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14493FAF"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 xml:space="preserve">Kaupapa </w:t>
            </w:r>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591CC928"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topic, policy, matter for discussion, plan, purpose, scheme, proposal, agenda, subject, programme, theme, issue, initiative</w:t>
            </w:r>
          </w:p>
        </w:tc>
      </w:tr>
      <w:tr w:rsidR="006E4B80" w:rsidRPr="00DC4B60" w14:paraId="56E1FE5D"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6C727223"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 xml:space="preserve">Kawa </w:t>
            </w:r>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7D91A132"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 xml:space="preserve">marae protocol – customs of the marae and wharenui, particularly those related to formal activities such as </w:t>
            </w:r>
            <w:proofErr w:type="spellStart"/>
            <w:r w:rsidRPr="00DC4B60">
              <w:rPr>
                <w:rFonts w:ascii="Times New Roman" w:hAnsi="Times New Roman" w:cs="Times New Roman"/>
                <w:sz w:val="24"/>
                <w:szCs w:val="24"/>
              </w:rPr>
              <w:t>pōhiri</w:t>
            </w:r>
            <w:proofErr w:type="spellEnd"/>
            <w:r w:rsidRPr="00DC4B60">
              <w:rPr>
                <w:rFonts w:ascii="Times New Roman" w:hAnsi="Times New Roman" w:cs="Times New Roman"/>
                <w:sz w:val="24"/>
                <w:szCs w:val="24"/>
              </w:rPr>
              <w:t xml:space="preserve">, speeches and </w:t>
            </w:r>
            <w:proofErr w:type="spellStart"/>
            <w:r w:rsidRPr="00DC4B60">
              <w:rPr>
                <w:rFonts w:ascii="Times New Roman" w:hAnsi="Times New Roman" w:cs="Times New Roman"/>
                <w:sz w:val="24"/>
                <w:szCs w:val="24"/>
              </w:rPr>
              <w:t>mihimihi</w:t>
            </w:r>
            <w:proofErr w:type="spellEnd"/>
            <w:r w:rsidRPr="00DC4B60">
              <w:rPr>
                <w:rFonts w:ascii="Times New Roman" w:hAnsi="Times New Roman" w:cs="Times New Roman"/>
                <w:sz w:val="24"/>
                <w:szCs w:val="24"/>
              </w:rPr>
              <w:t>. This seems to be a modern extension of the word.</w:t>
            </w:r>
          </w:p>
        </w:tc>
      </w:tr>
      <w:tr w:rsidR="006E4B80" w:rsidRPr="00DC4B60" w14:paraId="1DA58671"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36E811B9" w14:textId="77777777" w:rsidR="006E4B80" w:rsidRPr="00DC4B60" w:rsidRDefault="006E4B80" w:rsidP="007430A0">
            <w:pPr>
              <w:pStyle w:val="PhD-TableData"/>
              <w:rPr>
                <w:rFonts w:ascii="Times New Roman" w:hAnsi="Times New Roman" w:cs="Times New Roman"/>
                <w:sz w:val="24"/>
                <w:szCs w:val="24"/>
              </w:rPr>
            </w:pPr>
            <w:proofErr w:type="spellStart"/>
            <w:r w:rsidRPr="00DC4B60">
              <w:rPr>
                <w:rFonts w:ascii="Times New Roman" w:hAnsi="Times New Roman" w:cs="Times New Roman"/>
                <w:sz w:val="24"/>
                <w:szCs w:val="24"/>
              </w:rPr>
              <w:t>Kingitanga</w:t>
            </w:r>
            <w:proofErr w:type="spellEnd"/>
            <w:r w:rsidRPr="00DC4B60">
              <w:rPr>
                <w:rFonts w:ascii="Times New Roman" w:hAnsi="Times New Roman" w:cs="Times New Roman"/>
                <w:sz w:val="24"/>
                <w:szCs w:val="24"/>
              </w:rPr>
              <w:t xml:space="preserve"> </w:t>
            </w:r>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7FFCBB2C"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kingdom, reign (of a king), dominion, majesty, nation, country.</w:t>
            </w:r>
          </w:p>
        </w:tc>
      </w:tr>
      <w:tr w:rsidR="006E4B80" w:rsidRPr="00DC4B60" w14:paraId="35E1A767"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72234F7A" w14:textId="77777777" w:rsidR="006E4B80" w:rsidRPr="00DC4B60" w:rsidRDefault="006E4B80" w:rsidP="007430A0">
            <w:pPr>
              <w:pStyle w:val="PhD-TableData"/>
              <w:rPr>
                <w:rFonts w:ascii="Times New Roman" w:hAnsi="Times New Roman" w:cs="Times New Roman"/>
                <w:sz w:val="24"/>
                <w:szCs w:val="24"/>
              </w:rPr>
            </w:pPr>
            <w:proofErr w:type="spellStart"/>
            <w:r w:rsidRPr="00DC4B60">
              <w:rPr>
                <w:rFonts w:ascii="Times New Roman" w:hAnsi="Times New Roman" w:cs="Times New Roman"/>
                <w:sz w:val="24"/>
                <w:szCs w:val="24"/>
              </w:rPr>
              <w:t>Kōrero</w:t>
            </w:r>
            <w:proofErr w:type="spellEnd"/>
            <w:r w:rsidRPr="00DC4B60">
              <w:rPr>
                <w:rFonts w:ascii="Times New Roman" w:hAnsi="Times New Roman" w:cs="Times New Roman"/>
                <w:sz w:val="24"/>
                <w:szCs w:val="24"/>
              </w:rPr>
              <w:t xml:space="preserve"> </w:t>
            </w:r>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4FACDE86"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speech, narrative, story, news, account, discussion, conversation, discourse, statement, information.</w:t>
            </w:r>
          </w:p>
        </w:tc>
      </w:tr>
      <w:tr w:rsidR="006E4B80" w:rsidRPr="00DC4B60" w14:paraId="045AFD4D"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2CDFE366"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Kotahitanga</w:t>
            </w:r>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242396C0"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unity, togetherness, solidarity, collective action.</w:t>
            </w:r>
          </w:p>
        </w:tc>
      </w:tr>
      <w:tr w:rsidR="006E4B80" w:rsidRPr="00DC4B60" w14:paraId="050CC029"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31B41345"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Mahi</w:t>
            </w:r>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6453FC8E"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to work, do, perform, make, accomplish, practice, raise (money).</w:t>
            </w:r>
          </w:p>
        </w:tc>
      </w:tr>
      <w:tr w:rsidR="006E4B80" w:rsidRPr="00DC4B60" w14:paraId="1C47196C"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55349FF0"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 xml:space="preserve">Mana </w:t>
            </w:r>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5EE8991F"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 xml:space="preserve">prestige, authority, control, power, influence, status, spiritual power, charisma – mana is a supernatural force in a person, place or object. Mana goes hand-in-hand with </w:t>
            </w:r>
            <w:proofErr w:type="spellStart"/>
            <w:r w:rsidRPr="00DC4B60">
              <w:rPr>
                <w:rFonts w:ascii="Times New Roman" w:hAnsi="Times New Roman" w:cs="Times New Roman"/>
                <w:sz w:val="24"/>
                <w:szCs w:val="24"/>
              </w:rPr>
              <w:t>tapu</w:t>
            </w:r>
            <w:proofErr w:type="spellEnd"/>
            <w:r w:rsidRPr="00DC4B60">
              <w:rPr>
                <w:rFonts w:ascii="Times New Roman" w:hAnsi="Times New Roman" w:cs="Times New Roman"/>
                <w:sz w:val="24"/>
                <w:szCs w:val="24"/>
              </w:rPr>
              <w:t xml:space="preserve">, one affecting the other. The more prestigious the event, person or object, the more it is surrounded by </w:t>
            </w:r>
            <w:proofErr w:type="spellStart"/>
            <w:r w:rsidRPr="00DC4B60">
              <w:rPr>
                <w:rFonts w:ascii="Times New Roman" w:hAnsi="Times New Roman" w:cs="Times New Roman"/>
                <w:sz w:val="24"/>
                <w:szCs w:val="24"/>
              </w:rPr>
              <w:t>tapu</w:t>
            </w:r>
            <w:proofErr w:type="spellEnd"/>
            <w:r w:rsidRPr="00DC4B60">
              <w:rPr>
                <w:rFonts w:ascii="Times New Roman" w:hAnsi="Times New Roman" w:cs="Times New Roman"/>
                <w:sz w:val="24"/>
                <w:szCs w:val="24"/>
              </w:rPr>
              <w:t xml:space="preserve"> and mana.</w:t>
            </w:r>
          </w:p>
        </w:tc>
      </w:tr>
      <w:tr w:rsidR="006E4B80" w:rsidRPr="00DC4B60" w14:paraId="1EDD2E82"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6EA711EF" w14:textId="77777777" w:rsidR="006E4B80" w:rsidRPr="00DC4B60" w:rsidRDefault="006E4B80" w:rsidP="007430A0">
            <w:pPr>
              <w:pStyle w:val="PhD-TableData"/>
              <w:rPr>
                <w:rFonts w:ascii="Times New Roman" w:hAnsi="Times New Roman" w:cs="Times New Roman"/>
                <w:sz w:val="24"/>
                <w:szCs w:val="24"/>
              </w:rPr>
            </w:pPr>
            <w:bookmarkStart w:id="5" w:name="RANGE!B19"/>
            <w:r w:rsidRPr="00DC4B60">
              <w:rPr>
                <w:rFonts w:ascii="Times New Roman" w:hAnsi="Times New Roman" w:cs="Times New Roman"/>
                <w:sz w:val="24"/>
                <w:szCs w:val="24"/>
              </w:rPr>
              <w:t>Manaaki</w:t>
            </w:r>
            <w:bookmarkEnd w:id="5"/>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1A67E587"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to support, take care of, give hospitality to, protect, look out for – show respect, generosity and care for others.</w:t>
            </w:r>
          </w:p>
        </w:tc>
      </w:tr>
      <w:tr w:rsidR="006E4B80" w:rsidRPr="00DC4B60" w14:paraId="7B5C69BF"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264DE920" w14:textId="77777777" w:rsidR="006E4B80" w:rsidRPr="00DC4B60" w:rsidRDefault="006E4B80" w:rsidP="007430A0">
            <w:pPr>
              <w:pStyle w:val="PhD-TableData"/>
              <w:rPr>
                <w:rFonts w:ascii="Times New Roman" w:hAnsi="Times New Roman" w:cs="Times New Roman"/>
                <w:sz w:val="24"/>
                <w:szCs w:val="24"/>
              </w:rPr>
            </w:pPr>
            <w:proofErr w:type="spellStart"/>
            <w:r w:rsidRPr="00DC4B60">
              <w:rPr>
                <w:rFonts w:ascii="Times New Roman" w:hAnsi="Times New Roman" w:cs="Times New Roman"/>
                <w:sz w:val="24"/>
                <w:szCs w:val="24"/>
              </w:rPr>
              <w:t>Manaakitanga</w:t>
            </w:r>
            <w:proofErr w:type="spellEnd"/>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15F5376F"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hospitality, kindness, generosity, support – the process of showing respect, generosity, and care for others.</w:t>
            </w:r>
          </w:p>
        </w:tc>
      </w:tr>
      <w:tr w:rsidR="006E4B80" w:rsidRPr="00DC4B60" w14:paraId="5D592AFF"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2351CF15"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Māori</w:t>
            </w:r>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14821480"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 xml:space="preserve">Māori, indigenous New Zealander, indigenous person of Aotearoa New Zealand – a new use of the word resulting from </w:t>
            </w:r>
            <w:proofErr w:type="spellStart"/>
            <w:r w:rsidRPr="00DC4B60">
              <w:rPr>
                <w:rFonts w:ascii="Times New Roman" w:hAnsi="Times New Roman" w:cs="Times New Roman"/>
                <w:sz w:val="24"/>
                <w:szCs w:val="24"/>
              </w:rPr>
              <w:t>Pākehā</w:t>
            </w:r>
            <w:proofErr w:type="spellEnd"/>
            <w:r w:rsidRPr="00DC4B60">
              <w:rPr>
                <w:rFonts w:ascii="Times New Roman" w:hAnsi="Times New Roman" w:cs="Times New Roman"/>
                <w:sz w:val="24"/>
                <w:szCs w:val="24"/>
              </w:rPr>
              <w:t xml:space="preserve"> contact in order to distinguish between people of Māori descent and the colonisers.</w:t>
            </w:r>
          </w:p>
        </w:tc>
      </w:tr>
      <w:tr w:rsidR="006E4B80" w:rsidRPr="00DC4B60" w14:paraId="309D4712"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40D350D4"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Marae</w:t>
            </w:r>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05D0A6D7"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courtyard in front of the wharenui where formal greetings and discussions take place.</w:t>
            </w:r>
          </w:p>
        </w:tc>
      </w:tr>
      <w:tr w:rsidR="006E4B80" w:rsidRPr="00DC4B60" w14:paraId="61B32802"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1CBC4386" w14:textId="77777777" w:rsidR="006E4B80" w:rsidRPr="00DC4B60" w:rsidRDefault="006E4B80" w:rsidP="007430A0">
            <w:pPr>
              <w:pStyle w:val="PhD-TableData"/>
              <w:rPr>
                <w:rFonts w:ascii="Times New Roman" w:hAnsi="Times New Roman" w:cs="Times New Roman"/>
                <w:sz w:val="24"/>
                <w:szCs w:val="24"/>
              </w:rPr>
            </w:pPr>
            <w:proofErr w:type="spellStart"/>
            <w:r w:rsidRPr="00DC4B60">
              <w:rPr>
                <w:rFonts w:ascii="Times New Roman" w:hAnsi="Times New Roman" w:cs="Times New Roman"/>
                <w:sz w:val="24"/>
                <w:szCs w:val="24"/>
              </w:rPr>
              <w:t>Mātauranga</w:t>
            </w:r>
            <w:proofErr w:type="spellEnd"/>
            <w:r w:rsidRPr="00DC4B60">
              <w:rPr>
                <w:rFonts w:ascii="Times New Roman" w:hAnsi="Times New Roman" w:cs="Times New Roman"/>
                <w:sz w:val="24"/>
                <w:szCs w:val="24"/>
              </w:rPr>
              <w:t xml:space="preserve"> Māori</w:t>
            </w:r>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7D77382E"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color w:val="102B26"/>
                <w:sz w:val="24"/>
                <w:szCs w:val="24"/>
              </w:rPr>
              <w:t>Māori knowledge – the body of knowledge originating from Māori ancestors, including the Māori world view and perspectives, Māori creativity and cultural practices.</w:t>
            </w:r>
          </w:p>
        </w:tc>
      </w:tr>
      <w:tr w:rsidR="006E4B80" w:rsidRPr="00DC4B60" w14:paraId="5AF6D399"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3112B2C3"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 xml:space="preserve">Matua </w:t>
            </w:r>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3560BB1B"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parent, singular</w:t>
            </w:r>
          </w:p>
        </w:tc>
      </w:tr>
      <w:tr w:rsidR="006E4B80" w:rsidRPr="00DC4B60" w14:paraId="51C6B001"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4A2077C9" w14:textId="77777777" w:rsidR="006E4B80" w:rsidRPr="00DC4B60" w:rsidRDefault="006E4B80" w:rsidP="007430A0">
            <w:pPr>
              <w:pStyle w:val="PhD-TableData"/>
              <w:rPr>
                <w:rFonts w:ascii="Times New Roman" w:hAnsi="Times New Roman" w:cs="Times New Roman"/>
                <w:sz w:val="24"/>
                <w:szCs w:val="24"/>
              </w:rPr>
            </w:pPr>
            <w:proofErr w:type="spellStart"/>
            <w:r w:rsidRPr="00DC4B60">
              <w:rPr>
                <w:rFonts w:ascii="Times New Roman" w:hAnsi="Times New Roman" w:cs="Times New Roman"/>
                <w:sz w:val="24"/>
                <w:szCs w:val="24"/>
              </w:rPr>
              <w:t>Mātua</w:t>
            </w:r>
            <w:proofErr w:type="spellEnd"/>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5AA046BD"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parents, plural</w:t>
            </w:r>
          </w:p>
        </w:tc>
      </w:tr>
      <w:tr w:rsidR="006E4B80" w:rsidRPr="00DC4B60" w14:paraId="21D02A4C"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4E5AED0E"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 xml:space="preserve">Mauri </w:t>
            </w:r>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114511FF"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life principle, life force, vital essence, special nature, a material symbol of a life principle, source of emotions – the essential quality and vitality of a being or entity. Also used for a physical object, individual, ecosystem or social group in which this essence is located.</w:t>
            </w:r>
          </w:p>
        </w:tc>
      </w:tr>
      <w:tr w:rsidR="006E4B80" w:rsidRPr="00DC4B60" w14:paraId="46838B13"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49F36419" w14:textId="77777777" w:rsidR="006E4B80" w:rsidRPr="00DC4B60" w:rsidRDefault="006E4B80" w:rsidP="007430A0">
            <w:pPr>
              <w:pStyle w:val="PhD-TableData"/>
              <w:rPr>
                <w:rFonts w:ascii="Times New Roman" w:hAnsi="Times New Roman" w:cs="Times New Roman"/>
                <w:sz w:val="24"/>
                <w:szCs w:val="24"/>
              </w:rPr>
            </w:pPr>
            <w:proofErr w:type="spellStart"/>
            <w:r w:rsidRPr="00DC4B60">
              <w:rPr>
                <w:rFonts w:ascii="Times New Roman" w:hAnsi="Times New Roman" w:cs="Times New Roman"/>
                <w:sz w:val="24"/>
                <w:szCs w:val="24"/>
              </w:rPr>
              <w:t>Moko</w:t>
            </w:r>
            <w:proofErr w:type="spellEnd"/>
            <w:r w:rsidRPr="00DC4B60">
              <w:rPr>
                <w:rFonts w:ascii="Times New Roman" w:hAnsi="Times New Roman" w:cs="Times New Roman"/>
                <w:sz w:val="24"/>
                <w:szCs w:val="24"/>
              </w:rPr>
              <w:t xml:space="preserve"> </w:t>
            </w:r>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1953FFA8"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Māori tattooing designs on the face or body done under traditional protocols.</w:t>
            </w:r>
          </w:p>
        </w:tc>
      </w:tr>
      <w:tr w:rsidR="006E4B80" w:rsidRPr="00DC4B60" w14:paraId="3EBE019E"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3F7B36D6"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 xml:space="preserve">Mokopuna </w:t>
            </w:r>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74F38EE6"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color w:val="102B26"/>
                <w:sz w:val="24"/>
                <w:szCs w:val="24"/>
              </w:rPr>
              <w:t>grandchildren, grandchild – child or grandchild of a son, daughter, nephew, niece, etc.</w:t>
            </w:r>
          </w:p>
        </w:tc>
      </w:tr>
      <w:tr w:rsidR="006E4B80" w:rsidRPr="00DC4B60" w14:paraId="5184B96E"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1A50F22D" w14:textId="77777777" w:rsidR="006E4B80" w:rsidRPr="00DC4B60" w:rsidRDefault="006E4B80" w:rsidP="007430A0">
            <w:pPr>
              <w:pStyle w:val="PhD-TableData"/>
              <w:rPr>
                <w:rFonts w:ascii="Times New Roman" w:hAnsi="Times New Roman" w:cs="Times New Roman"/>
                <w:sz w:val="24"/>
                <w:szCs w:val="24"/>
              </w:rPr>
            </w:pPr>
            <w:proofErr w:type="spellStart"/>
            <w:r w:rsidRPr="00DC4B60">
              <w:rPr>
                <w:rFonts w:ascii="Times New Roman" w:hAnsi="Times New Roman" w:cs="Times New Roman"/>
                <w:sz w:val="24"/>
                <w:szCs w:val="24"/>
              </w:rPr>
              <w:t>Pā</w:t>
            </w:r>
            <w:proofErr w:type="spellEnd"/>
            <w:r w:rsidRPr="00DC4B60">
              <w:rPr>
                <w:rFonts w:ascii="Times New Roman" w:hAnsi="Times New Roman" w:cs="Times New Roman"/>
                <w:sz w:val="24"/>
                <w:szCs w:val="24"/>
              </w:rPr>
              <w:t xml:space="preserve"> </w:t>
            </w:r>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2E6771C7"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fortified village, fort, stockade, screen, blockade, city (especially a fortified one).</w:t>
            </w:r>
          </w:p>
        </w:tc>
      </w:tr>
      <w:tr w:rsidR="006E4B80" w:rsidRPr="00DC4B60" w14:paraId="5A9EAA26"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6BCA9E81" w14:textId="77777777" w:rsidR="006E4B80" w:rsidRPr="00DC4B60" w:rsidRDefault="006E4B80" w:rsidP="007430A0">
            <w:pPr>
              <w:pStyle w:val="PhD-TableData"/>
              <w:rPr>
                <w:rFonts w:ascii="Times New Roman" w:hAnsi="Times New Roman" w:cs="Times New Roman"/>
                <w:sz w:val="24"/>
                <w:szCs w:val="24"/>
              </w:rPr>
            </w:pPr>
            <w:proofErr w:type="spellStart"/>
            <w:r w:rsidRPr="00DC4B60">
              <w:rPr>
                <w:rFonts w:ascii="Times New Roman" w:hAnsi="Times New Roman" w:cs="Times New Roman"/>
                <w:sz w:val="24"/>
                <w:szCs w:val="24"/>
              </w:rPr>
              <w:lastRenderedPageBreak/>
              <w:t>Pākehā</w:t>
            </w:r>
            <w:proofErr w:type="spellEnd"/>
            <w:r w:rsidRPr="00DC4B60">
              <w:rPr>
                <w:rFonts w:ascii="Times New Roman" w:hAnsi="Times New Roman" w:cs="Times New Roman"/>
                <w:sz w:val="24"/>
                <w:szCs w:val="24"/>
              </w:rPr>
              <w:t xml:space="preserve"> </w:t>
            </w:r>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572FAA21"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 xml:space="preserve">Aotearoa New Zealander of European descent – probably originally applied to English-speaking Europeans living in Aotearoa New Zealand. According to </w:t>
            </w:r>
            <w:proofErr w:type="spellStart"/>
            <w:r w:rsidRPr="00DC4B60">
              <w:rPr>
                <w:rFonts w:ascii="Times New Roman" w:hAnsi="Times New Roman" w:cs="Times New Roman"/>
                <w:sz w:val="24"/>
                <w:szCs w:val="24"/>
              </w:rPr>
              <w:t>Mohi</w:t>
            </w:r>
            <w:proofErr w:type="spellEnd"/>
            <w:r w:rsidRPr="00DC4B60">
              <w:rPr>
                <w:rFonts w:ascii="Times New Roman" w:hAnsi="Times New Roman" w:cs="Times New Roman"/>
                <w:sz w:val="24"/>
                <w:szCs w:val="24"/>
              </w:rPr>
              <w:t xml:space="preserve"> </w:t>
            </w:r>
            <w:proofErr w:type="spellStart"/>
            <w:r w:rsidRPr="00DC4B60">
              <w:rPr>
                <w:rFonts w:ascii="Times New Roman" w:hAnsi="Times New Roman" w:cs="Times New Roman"/>
                <w:sz w:val="24"/>
                <w:szCs w:val="24"/>
              </w:rPr>
              <w:t>Tūrei</w:t>
            </w:r>
            <w:proofErr w:type="spellEnd"/>
            <w:r w:rsidRPr="00DC4B60">
              <w:rPr>
                <w:rFonts w:ascii="Times New Roman" w:hAnsi="Times New Roman" w:cs="Times New Roman"/>
                <w:sz w:val="24"/>
                <w:szCs w:val="24"/>
              </w:rPr>
              <w:t xml:space="preserve">, an acknowledged expert in </w:t>
            </w:r>
            <w:proofErr w:type="spellStart"/>
            <w:r w:rsidRPr="00DC4B60">
              <w:rPr>
                <w:rFonts w:ascii="Times New Roman" w:hAnsi="Times New Roman" w:cs="Times New Roman"/>
                <w:sz w:val="24"/>
                <w:szCs w:val="24"/>
              </w:rPr>
              <w:t>Ngāti</w:t>
            </w:r>
            <w:proofErr w:type="spellEnd"/>
            <w:r w:rsidRPr="00DC4B60">
              <w:rPr>
                <w:rFonts w:ascii="Times New Roman" w:hAnsi="Times New Roman" w:cs="Times New Roman"/>
                <w:sz w:val="24"/>
                <w:szCs w:val="24"/>
              </w:rPr>
              <w:t xml:space="preserve"> </w:t>
            </w:r>
            <w:proofErr w:type="spellStart"/>
            <w:r w:rsidRPr="00DC4B60">
              <w:rPr>
                <w:rFonts w:ascii="Times New Roman" w:hAnsi="Times New Roman" w:cs="Times New Roman"/>
                <w:sz w:val="24"/>
                <w:szCs w:val="24"/>
              </w:rPr>
              <w:t>Porou</w:t>
            </w:r>
            <w:proofErr w:type="spellEnd"/>
            <w:r w:rsidRPr="00DC4B60">
              <w:rPr>
                <w:rFonts w:ascii="Times New Roman" w:hAnsi="Times New Roman" w:cs="Times New Roman"/>
                <w:sz w:val="24"/>
                <w:szCs w:val="24"/>
              </w:rPr>
              <w:t xml:space="preserve"> tribal lore, the term is a shortened form of </w:t>
            </w:r>
            <w:proofErr w:type="spellStart"/>
            <w:r w:rsidRPr="00DC4B60">
              <w:rPr>
                <w:rFonts w:ascii="Times New Roman" w:hAnsi="Times New Roman" w:cs="Times New Roman"/>
                <w:sz w:val="24"/>
                <w:szCs w:val="24"/>
              </w:rPr>
              <w:t>pakepakehā</w:t>
            </w:r>
            <w:proofErr w:type="spellEnd"/>
            <w:r w:rsidRPr="00DC4B60">
              <w:rPr>
                <w:rFonts w:ascii="Times New Roman" w:hAnsi="Times New Roman" w:cs="Times New Roman"/>
                <w:sz w:val="24"/>
                <w:szCs w:val="24"/>
              </w:rPr>
              <w:t xml:space="preserve">, which was a Māori rendition of a word or words remembered from a chant used in a very early visit by foreign sailors for raising their anchor. Others claim that </w:t>
            </w:r>
            <w:proofErr w:type="spellStart"/>
            <w:r w:rsidRPr="00DC4B60">
              <w:rPr>
                <w:rFonts w:ascii="Times New Roman" w:hAnsi="Times New Roman" w:cs="Times New Roman"/>
                <w:sz w:val="24"/>
                <w:szCs w:val="24"/>
              </w:rPr>
              <w:t>pakepakehā</w:t>
            </w:r>
            <w:proofErr w:type="spellEnd"/>
            <w:r w:rsidRPr="00DC4B60">
              <w:rPr>
                <w:rFonts w:ascii="Times New Roman" w:hAnsi="Times New Roman" w:cs="Times New Roman"/>
                <w:sz w:val="24"/>
                <w:szCs w:val="24"/>
              </w:rPr>
              <w:t xml:space="preserve"> was another name for </w:t>
            </w:r>
            <w:proofErr w:type="spellStart"/>
            <w:r w:rsidRPr="00DC4B60">
              <w:rPr>
                <w:rFonts w:ascii="Times New Roman" w:hAnsi="Times New Roman" w:cs="Times New Roman"/>
                <w:sz w:val="24"/>
                <w:szCs w:val="24"/>
              </w:rPr>
              <w:t>tūrehu</w:t>
            </w:r>
            <w:proofErr w:type="spellEnd"/>
            <w:r w:rsidRPr="00DC4B60">
              <w:rPr>
                <w:rFonts w:ascii="Times New Roman" w:hAnsi="Times New Roman" w:cs="Times New Roman"/>
                <w:sz w:val="24"/>
                <w:szCs w:val="24"/>
              </w:rPr>
              <w:t xml:space="preserve"> or </w:t>
            </w:r>
            <w:proofErr w:type="spellStart"/>
            <w:r w:rsidRPr="00DC4B60">
              <w:rPr>
                <w:rFonts w:ascii="Times New Roman" w:hAnsi="Times New Roman" w:cs="Times New Roman"/>
                <w:sz w:val="24"/>
                <w:szCs w:val="24"/>
              </w:rPr>
              <w:t>patupairehe</w:t>
            </w:r>
            <w:proofErr w:type="spellEnd"/>
            <w:r w:rsidRPr="00DC4B60">
              <w:rPr>
                <w:rFonts w:ascii="Times New Roman" w:hAnsi="Times New Roman" w:cs="Times New Roman"/>
                <w:sz w:val="24"/>
                <w:szCs w:val="24"/>
              </w:rPr>
              <w:t>. Despite the claims of some non-Māori speakers, the term does not normally have negative connotations.</w:t>
            </w:r>
          </w:p>
        </w:tc>
      </w:tr>
      <w:tr w:rsidR="006E4B80" w:rsidRPr="00DC4B60" w14:paraId="2E7E0D63"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13F25ECE" w14:textId="77777777" w:rsidR="006E4B80" w:rsidRPr="00DC4B60" w:rsidRDefault="006E4B80" w:rsidP="007430A0">
            <w:pPr>
              <w:pStyle w:val="PhD-TableData"/>
              <w:rPr>
                <w:rFonts w:ascii="Times New Roman" w:hAnsi="Times New Roman" w:cs="Times New Roman"/>
                <w:sz w:val="24"/>
                <w:szCs w:val="24"/>
              </w:rPr>
            </w:pPr>
            <w:proofErr w:type="spellStart"/>
            <w:r w:rsidRPr="00DC4B60">
              <w:rPr>
                <w:rFonts w:ascii="Times New Roman" w:hAnsi="Times New Roman" w:cs="Times New Roman"/>
                <w:sz w:val="24"/>
                <w:szCs w:val="24"/>
              </w:rPr>
              <w:t>Papatūānuku</w:t>
            </w:r>
            <w:proofErr w:type="spellEnd"/>
            <w:r w:rsidRPr="00DC4B60">
              <w:rPr>
                <w:rFonts w:ascii="Times New Roman" w:hAnsi="Times New Roman" w:cs="Times New Roman"/>
                <w:sz w:val="24"/>
                <w:szCs w:val="24"/>
              </w:rPr>
              <w:t xml:space="preserve"> </w:t>
            </w:r>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542BC6FF"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color w:val="102B26"/>
                <w:sz w:val="24"/>
                <w:szCs w:val="24"/>
              </w:rPr>
              <w:t xml:space="preserve">Earth, Earth mother and wife of </w:t>
            </w:r>
            <w:proofErr w:type="spellStart"/>
            <w:r w:rsidRPr="00DC4B60">
              <w:rPr>
                <w:rFonts w:ascii="Times New Roman" w:hAnsi="Times New Roman" w:cs="Times New Roman"/>
                <w:color w:val="102B26"/>
                <w:sz w:val="24"/>
                <w:szCs w:val="24"/>
              </w:rPr>
              <w:t>Rangi-nui</w:t>
            </w:r>
            <w:proofErr w:type="spellEnd"/>
            <w:r w:rsidRPr="00DC4B60">
              <w:rPr>
                <w:rFonts w:ascii="Times New Roman" w:hAnsi="Times New Roman" w:cs="Times New Roman"/>
                <w:color w:val="102B26"/>
                <w:sz w:val="24"/>
                <w:szCs w:val="24"/>
              </w:rPr>
              <w:t xml:space="preserve"> – all living things originate from them.</w:t>
            </w:r>
          </w:p>
        </w:tc>
      </w:tr>
      <w:tr w:rsidR="006E4B80" w:rsidRPr="00DC4B60" w14:paraId="3452DC56"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34D46642"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 xml:space="preserve">Pounamu </w:t>
            </w:r>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5363BCE7"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color w:val="102B26"/>
                <w:sz w:val="24"/>
                <w:szCs w:val="24"/>
              </w:rPr>
              <w:t>greenstone, nephrite, jade.</w:t>
            </w:r>
          </w:p>
        </w:tc>
      </w:tr>
      <w:tr w:rsidR="006E4B80" w:rsidRPr="00DC4B60" w14:paraId="2F6760E6"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69DB90BA" w14:textId="77777777" w:rsidR="006E4B80" w:rsidRPr="00DC4B60" w:rsidRDefault="006E4B80" w:rsidP="007430A0">
            <w:pPr>
              <w:pStyle w:val="PhD-TableData"/>
              <w:rPr>
                <w:rFonts w:ascii="Times New Roman" w:hAnsi="Times New Roman" w:cs="Times New Roman"/>
                <w:sz w:val="24"/>
                <w:szCs w:val="24"/>
              </w:rPr>
            </w:pPr>
            <w:proofErr w:type="spellStart"/>
            <w:r w:rsidRPr="00DC4B60">
              <w:rPr>
                <w:rFonts w:ascii="Times New Roman" w:hAnsi="Times New Roman" w:cs="Times New Roman"/>
                <w:sz w:val="24"/>
                <w:szCs w:val="24"/>
              </w:rPr>
              <w:t>Pōwhiri</w:t>
            </w:r>
            <w:proofErr w:type="spellEnd"/>
            <w:r w:rsidRPr="00DC4B60">
              <w:rPr>
                <w:rFonts w:ascii="Times New Roman" w:hAnsi="Times New Roman" w:cs="Times New Roman"/>
                <w:sz w:val="24"/>
                <w:szCs w:val="24"/>
              </w:rPr>
              <w:t xml:space="preserve"> </w:t>
            </w:r>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274C2655"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invitation, rituals of encounter, welcome ceremony on a marae, welcome.</w:t>
            </w:r>
          </w:p>
        </w:tc>
      </w:tr>
      <w:tr w:rsidR="006E4B80" w:rsidRPr="00DC4B60" w14:paraId="0555F8DB"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2BFD1F1D" w14:textId="77777777" w:rsidR="006E4B80" w:rsidRPr="00DC4B60" w:rsidRDefault="006E4B80" w:rsidP="007430A0">
            <w:pPr>
              <w:pStyle w:val="PhD-TableData"/>
              <w:rPr>
                <w:rFonts w:ascii="Times New Roman" w:hAnsi="Times New Roman" w:cs="Times New Roman"/>
                <w:sz w:val="24"/>
                <w:szCs w:val="24"/>
              </w:rPr>
            </w:pPr>
            <w:proofErr w:type="spellStart"/>
            <w:r w:rsidRPr="00DC4B60">
              <w:rPr>
                <w:rFonts w:ascii="Times New Roman" w:hAnsi="Times New Roman" w:cs="Times New Roman"/>
                <w:sz w:val="24"/>
                <w:szCs w:val="24"/>
              </w:rPr>
              <w:t>Rangi-nui</w:t>
            </w:r>
            <w:proofErr w:type="spellEnd"/>
            <w:r w:rsidRPr="00DC4B60">
              <w:rPr>
                <w:rFonts w:ascii="Times New Roman" w:hAnsi="Times New Roman" w:cs="Times New Roman"/>
                <w:sz w:val="24"/>
                <w:szCs w:val="24"/>
              </w:rPr>
              <w:t xml:space="preserve"> </w:t>
            </w:r>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289F60EC"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atua of the sky and husband of Papa-</w:t>
            </w:r>
            <w:proofErr w:type="spellStart"/>
            <w:r w:rsidRPr="00DC4B60">
              <w:rPr>
                <w:rFonts w:ascii="Times New Roman" w:hAnsi="Times New Roman" w:cs="Times New Roman"/>
                <w:sz w:val="24"/>
                <w:szCs w:val="24"/>
              </w:rPr>
              <w:t>tū</w:t>
            </w:r>
            <w:proofErr w:type="spellEnd"/>
            <w:r w:rsidRPr="00DC4B60">
              <w:rPr>
                <w:rFonts w:ascii="Times New Roman" w:hAnsi="Times New Roman" w:cs="Times New Roman"/>
                <w:sz w:val="24"/>
                <w:szCs w:val="24"/>
              </w:rPr>
              <w:t>-ā-</w:t>
            </w:r>
            <w:proofErr w:type="spellStart"/>
            <w:r w:rsidRPr="00DC4B60">
              <w:rPr>
                <w:rFonts w:ascii="Times New Roman" w:hAnsi="Times New Roman" w:cs="Times New Roman"/>
                <w:sz w:val="24"/>
                <w:szCs w:val="24"/>
              </w:rPr>
              <w:t>nuku</w:t>
            </w:r>
            <w:proofErr w:type="spellEnd"/>
            <w:r w:rsidRPr="00DC4B60">
              <w:rPr>
                <w:rFonts w:ascii="Times New Roman" w:hAnsi="Times New Roman" w:cs="Times New Roman"/>
                <w:sz w:val="24"/>
                <w:szCs w:val="24"/>
              </w:rPr>
              <w:t>, from which union originate all living things.</w:t>
            </w:r>
          </w:p>
        </w:tc>
      </w:tr>
      <w:tr w:rsidR="006E4B80" w:rsidRPr="00DC4B60" w14:paraId="3D371656"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4E38A919" w14:textId="77777777" w:rsidR="006E4B80" w:rsidRPr="00DC4B60" w:rsidRDefault="006E4B80" w:rsidP="007430A0">
            <w:pPr>
              <w:pStyle w:val="PhD-TableData"/>
              <w:rPr>
                <w:rFonts w:ascii="Times New Roman" w:hAnsi="Times New Roman" w:cs="Times New Roman"/>
                <w:sz w:val="24"/>
                <w:szCs w:val="24"/>
              </w:rPr>
            </w:pPr>
            <w:proofErr w:type="spellStart"/>
            <w:r w:rsidRPr="00DC4B60">
              <w:rPr>
                <w:rFonts w:ascii="Times New Roman" w:hAnsi="Times New Roman" w:cs="Times New Roman"/>
                <w:sz w:val="24"/>
                <w:szCs w:val="24"/>
              </w:rPr>
              <w:t>Rohe</w:t>
            </w:r>
            <w:proofErr w:type="spellEnd"/>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6EBBFF1E"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 xml:space="preserve">boundary, district, region, territory, area, border (of land) </w:t>
            </w:r>
          </w:p>
        </w:tc>
      </w:tr>
      <w:tr w:rsidR="006E4B80" w:rsidRPr="00DC4B60" w14:paraId="4512DA0E"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0560C593" w14:textId="77777777" w:rsidR="006E4B80" w:rsidRPr="00DC4B60" w:rsidRDefault="006E4B80" w:rsidP="007430A0">
            <w:pPr>
              <w:pStyle w:val="PhD-TableData"/>
              <w:rPr>
                <w:rFonts w:ascii="Times New Roman" w:hAnsi="Times New Roman" w:cs="Times New Roman"/>
                <w:sz w:val="24"/>
                <w:szCs w:val="24"/>
              </w:rPr>
            </w:pPr>
            <w:proofErr w:type="spellStart"/>
            <w:r w:rsidRPr="00DC4B60">
              <w:rPr>
                <w:rFonts w:ascii="Times New Roman" w:hAnsi="Times New Roman" w:cs="Times New Roman"/>
                <w:sz w:val="24"/>
                <w:szCs w:val="24"/>
              </w:rPr>
              <w:t>Rūnanga</w:t>
            </w:r>
            <w:proofErr w:type="spellEnd"/>
            <w:r w:rsidRPr="00DC4B60">
              <w:rPr>
                <w:rFonts w:ascii="Times New Roman" w:hAnsi="Times New Roman" w:cs="Times New Roman"/>
                <w:sz w:val="24"/>
                <w:szCs w:val="24"/>
              </w:rPr>
              <w:t xml:space="preserve"> </w:t>
            </w:r>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6C885431"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council, tribal council, assembly, board, boardroom, iwi authority – assemblies called to discuss issues of concern to iwi or the community.</w:t>
            </w:r>
          </w:p>
        </w:tc>
      </w:tr>
      <w:tr w:rsidR="006E4B80" w:rsidRPr="00DC4B60" w14:paraId="64C5943D"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7F442778"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Tamariki</w:t>
            </w:r>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74AB255F"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color w:val="102B26"/>
                <w:sz w:val="24"/>
                <w:szCs w:val="24"/>
              </w:rPr>
              <w:t>children – normally used only in the plural</w:t>
            </w:r>
          </w:p>
        </w:tc>
      </w:tr>
      <w:tr w:rsidR="006E4B80" w:rsidRPr="00DC4B60" w14:paraId="0C817D21"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0AD4C334"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-tanga</w:t>
            </w:r>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1F51499B"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 xml:space="preserve">a suffix used to make verbs into nouns, sometimes called derived nouns. </w:t>
            </w:r>
          </w:p>
        </w:tc>
      </w:tr>
      <w:tr w:rsidR="006E4B80" w:rsidRPr="00DC4B60" w14:paraId="052FBD83"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5EAA08D8"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Tangi</w:t>
            </w:r>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3C22269A"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color w:val="102B26"/>
                <w:sz w:val="24"/>
                <w:szCs w:val="24"/>
              </w:rPr>
              <w:t>rites for the dead, funeral – shortened form of </w:t>
            </w:r>
            <w:r w:rsidRPr="00DC4B60">
              <w:rPr>
                <w:rStyle w:val="Fremhv"/>
                <w:rFonts w:ascii="Times New Roman" w:eastAsiaTheme="majorEastAsia" w:hAnsi="Times New Roman" w:cs="Times New Roman"/>
                <w:color w:val="102B26"/>
                <w:sz w:val="24"/>
                <w:szCs w:val="24"/>
              </w:rPr>
              <w:t>tangihanga</w:t>
            </w:r>
            <w:r w:rsidRPr="00DC4B60">
              <w:rPr>
                <w:rFonts w:ascii="Times New Roman" w:hAnsi="Times New Roman" w:cs="Times New Roman"/>
                <w:color w:val="102B26"/>
                <w:sz w:val="24"/>
                <w:szCs w:val="24"/>
              </w:rPr>
              <w:t>.</w:t>
            </w:r>
          </w:p>
        </w:tc>
      </w:tr>
      <w:tr w:rsidR="006E4B80" w:rsidRPr="00DC4B60" w14:paraId="39572331"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1385FCB8" w14:textId="77777777" w:rsidR="006E4B80" w:rsidRPr="00DC4B60" w:rsidRDefault="006E4B80" w:rsidP="007430A0">
            <w:pPr>
              <w:pStyle w:val="PhD-TableData"/>
              <w:rPr>
                <w:rFonts w:ascii="Times New Roman" w:hAnsi="Times New Roman" w:cs="Times New Roman"/>
                <w:sz w:val="24"/>
                <w:szCs w:val="24"/>
              </w:rPr>
            </w:pPr>
            <w:proofErr w:type="spellStart"/>
            <w:r w:rsidRPr="00DC4B60">
              <w:rPr>
                <w:rFonts w:ascii="Times New Roman" w:hAnsi="Times New Roman" w:cs="Times New Roman"/>
                <w:sz w:val="24"/>
                <w:szCs w:val="24"/>
              </w:rPr>
              <w:t>Tapu</w:t>
            </w:r>
            <w:proofErr w:type="spellEnd"/>
            <w:r w:rsidRPr="00DC4B60">
              <w:rPr>
                <w:rFonts w:ascii="Times New Roman" w:hAnsi="Times New Roman" w:cs="Times New Roman"/>
                <w:sz w:val="24"/>
                <w:szCs w:val="24"/>
              </w:rPr>
              <w:t xml:space="preserve"> </w:t>
            </w:r>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163CE62E"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 xml:space="preserve">restriction, prohibition – a supernatural condition. A person, place or thing is dedicated to an atua and is thus removed from the sphere of the profane and put into the sphere of the sacred. It is untouchable, no longer to be put to common use. The violation of </w:t>
            </w:r>
            <w:proofErr w:type="spellStart"/>
            <w:r w:rsidRPr="00DC4B60">
              <w:rPr>
                <w:rFonts w:ascii="Times New Roman" w:hAnsi="Times New Roman" w:cs="Times New Roman"/>
                <w:sz w:val="24"/>
                <w:szCs w:val="24"/>
              </w:rPr>
              <w:t>tapu</w:t>
            </w:r>
            <w:proofErr w:type="spellEnd"/>
            <w:r w:rsidRPr="00DC4B60">
              <w:rPr>
                <w:rFonts w:ascii="Times New Roman" w:hAnsi="Times New Roman" w:cs="Times New Roman"/>
                <w:sz w:val="24"/>
                <w:szCs w:val="24"/>
              </w:rPr>
              <w:t xml:space="preserve"> would result in retribution, sometimes including the death of the violator and others involved directly or indirectly. Appropriate </w:t>
            </w:r>
            <w:proofErr w:type="spellStart"/>
            <w:r w:rsidRPr="00DC4B60">
              <w:rPr>
                <w:rFonts w:ascii="Times New Roman" w:hAnsi="Times New Roman" w:cs="Times New Roman"/>
                <w:sz w:val="24"/>
                <w:szCs w:val="24"/>
              </w:rPr>
              <w:t>karakia</w:t>
            </w:r>
            <w:proofErr w:type="spellEnd"/>
            <w:r w:rsidRPr="00DC4B60">
              <w:rPr>
                <w:rFonts w:ascii="Times New Roman" w:hAnsi="Times New Roman" w:cs="Times New Roman"/>
                <w:sz w:val="24"/>
                <w:szCs w:val="24"/>
              </w:rPr>
              <w:t xml:space="preserve"> and ceremonies could mitigate these effects. </w:t>
            </w:r>
            <w:proofErr w:type="spellStart"/>
            <w:r w:rsidRPr="00DC4B60">
              <w:rPr>
                <w:rFonts w:ascii="Times New Roman" w:hAnsi="Times New Roman" w:cs="Times New Roman"/>
                <w:sz w:val="24"/>
                <w:szCs w:val="24"/>
              </w:rPr>
              <w:t>Tapu</w:t>
            </w:r>
            <w:proofErr w:type="spellEnd"/>
            <w:r w:rsidRPr="00DC4B60">
              <w:rPr>
                <w:rFonts w:ascii="Times New Roman" w:hAnsi="Times New Roman" w:cs="Times New Roman"/>
                <w:sz w:val="24"/>
                <w:szCs w:val="24"/>
              </w:rPr>
              <w:t xml:space="preserve"> was used as a way to control how people behaved towards each other and the environment, placing restrictions upon society to ensure that society flourished.</w:t>
            </w:r>
          </w:p>
        </w:tc>
      </w:tr>
      <w:tr w:rsidR="006E4B80" w:rsidRPr="00DC4B60" w14:paraId="4059F26D"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5EEDD648" w14:textId="77777777" w:rsidR="006E4B80" w:rsidRPr="00DC4B60" w:rsidRDefault="006E4B80" w:rsidP="007430A0">
            <w:pPr>
              <w:pStyle w:val="PhD-TableData"/>
              <w:rPr>
                <w:rFonts w:ascii="Times New Roman" w:hAnsi="Times New Roman" w:cs="Times New Roman"/>
                <w:sz w:val="24"/>
                <w:szCs w:val="24"/>
              </w:rPr>
            </w:pPr>
            <w:proofErr w:type="spellStart"/>
            <w:r w:rsidRPr="00DC4B60">
              <w:rPr>
                <w:rFonts w:ascii="Times New Roman" w:hAnsi="Times New Roman" w:cs="Times New Roman"/>
                <w:sz w:val="24"/>
                <w:szCs w:val="24"/>
              </w:rPr>
              <w:t>Tauira</w:t>
            </w:r>
            <w:proofErr w:type="spellEnd"/>
            <w:r w:rsidRPr="00DC4B60">
              <w:rPr>
                <w:rFonts w:ascii="Times New Roman" w:hAnsi="Times New Roman" w:cs="Times New Roman"/>
                <w:sz w:val="24"/>
                <w:szCs w:val="24"/>
              </w:rPr>
              <w:t xml:space="preserve"> </w:t>
            </w:r>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65426CEF"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student, pupil, apprentice, pattern, example, model, design, draft, sample, specimen, template, skilled person, cadet.</w:t>
            </w:r>
          </w:p>
        </w:tc>
      </w:tr>
      <w:tr w:rsidR="006E4B80" w:rsidRPr="00DC4B60" w14:paraId="700EBCC1"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55B62520" w14:textId="77777777" w:rsidR="006E4B80" w:rsidRPr="00DC4B60" w:rsidRDefault="006E4B80" w:rsidP="007430A0">
            <w:pPr>
              <w:pStyle w:val="PhD-TableData"/>
              <w:rPr>
                <w:rFonts w:ascii="Times New Roman" w:hAnsi="Times New Roman" w:cs="Times New Roman"/>
                <w:sz w:val="24"/>
                <w:szCs w:val="24"/>
              </w:rPr>
            </w:pPr>
            <w:proofErr w:type="spellStart"/>
            <w:r w:rsidRPr="00DC4B60">
              <w:rPr>
                <w:rFonts w:ascii="Times New Roman" w:hAnsi="Times New Roman" w:cs="Times New Roman"/>
                <w:sz w:val="24"/>
                <w:szCs w:val="24"/>
              </w:rPr>
              <w:t>Te</w:t>
            </w:r>
            <w:proofErr w:type="spellEnd"/>
            <w:r w:rsidRPr="00DC4B60">
              <w:rPr>
                <w:rFonts w:ascii="Times New Roman" w:hAnsi="Times New Roman" w:cs="Times New Roman"/>
                <w:sz w:val="24"/>
                <w:szCs w:val="24"/>
              </w:rPr>
              <w:t xml:space="preserve"> </w:t>
            </w:r>
            <w:proofErr w:type="spellStart"/>
            <w:r w:rsidRPr="00DC4B60">
              <w:rPr>
                <w:rFonts w:ascii="Times New Roman" w:hAnsi="Times New Roman" w:cs="Times New Roman"/>
                <w:sz w:val="24"/>
                <w:szCs w:val="24"/>
              </w:rPr>
              <w:t>ao</w:t>
            </w:r>
            <w:proofErr w:type="spellEnd"/>
            <w:r w:rsidRPr="00DC4B60">
              <w:rPr>
                <w:rFonts w:ascii="Times New Roman" w:hAnsi="Times New Roman" w:cs="Times New Roman"/>
                <w:sz w:val="24"/>
                <w:szCs w:val="24"/>
              </w:rPr>
              <w:t xml:space="preserve"> Māori</w:t>
            </w:r>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47BB1B2F" w14:textId="77777777" w:rsidR="006E4B80" w:rsidRPr="00DC4B60" w:rsidRDefault="006E4B80" w:rsidP="007430A0">
            <w:pPr>
              <w:pStyle w:val="PhD-TableData"/>
              <w:rPr>
                <w:rFonts w:ascii="Times New Roman" w:hAnsi="Times New Roman" w:cs="Times New Roman"/>
                <w:sz w:val="24"/>
                <w:szCs w:val="24"/>
              </w:rPr>
            </w:pPr>
            <w:proofErr w:type="spellStart"/>
            <w:r w:rsidRPr="00DC4B60">
              <w:rPr>
                <w:rFonts w:ascii="Times New Roman" w:hAnsi="Times New Roman" w:cs="Times New Roman"/>
                <w:sz w:val="24"/>
                <w:szCs w:val="24"/>
              </w:rPr>
              <w:t>te</w:t>
            </w:r>
            <w:proofErr w:type="spellEnd"/>
            <w:r w:rsidRPr="00DC4B60">
              <w:rPr>
                <w:rFonts w:ascii="Times New Roman" w:hAnsi="Times New Roman" w:cs="Times New Roman"/>
                <w:sz w:val="24"/>
                <w:szCs w:val="24"/>
              </w:rPr>
              <w:t xml:space="preserve"> = the; </w:t>
            </w:r>
            <w:proofErr w:type="spellStart"/>
            <w:r w:rsidRPr="00DC4B60">
              <w:rPr>
                <w:rFonts w:ascii="Times New Roman" w:hAnsi="Times New Roman" w:cs="Times New Roman"/>
                <w:sz w:val="24"/>
                <w:szCs w:val="24"/>
              </w:rPr>
              <w:t>ao</w:t>
            </w:r>
            <w:proofErr w:type="spellEnd"/>
            <w:r w:rsidRPr="00DC4B60">
              <w:rPr>
                <w:rFonts w:ascii="Times New Roman" w:hAnsi="Times New Roman" w:cs="Times New Roman"/>
                <w:sz w:val="24"/>
                <w:szCs w:val="24"/>
              </w:rPr>
              <w:t xml:space="preserve"> = world, globe, global. Therefore, this literally translates as the Māori World. </w:t>
            </w:r>
          </w:p>
        </w:tc>
      </w:tr>
      <w:tr w:rsidR="006E4B80" w:rsidRPr="00DC4B60" w14:paraId="4A108719"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006C1A6C" w14:textId="77777777" w:rsidR="006E4B80" w:rsidRPr="00DC4B60" w:rsidRDefault="006E4B80" w:rsidP="007430A0">
            <w:pPr>
              <w:pStyle w:val="PhD-TableData"/>
              <w:rPr>
                <w:rFonts w:ascii="Times New Roman" w:hAnsi="Times New Roman" w:cs="Times New Roman"/>
                <w:sz w:val="24"/>
                <w:szCs w:val="24"/>
              </w:rPr>
            </w:pPr>
            <w:proofErr w:type="spellStart"/>
            <w:r w:rsidRPr="00DC4B60">
              <w:rPr>
                <w:rFonts w:ascii="Times New Roman" w:hAnsi="Times New Roman" w:cs="Times New Roman"/>
                <w:sz w:val="24"/>
                <w:szCs w:val="24"/>
              </w:rPr>
              <w:t>Te</w:t>
            </w:r>
            <w:proofErr w:type="spellEnd"/>
            <w:r w:rsidRPr="00DC4B60">
              <w:rPr>
                <w:rFonts w:ascii="Times New Roman" w:hAnsi="Times New Roman" w:cs="Times New Roman"/>
                <w:sz w:val="24"/>
                <w:szCs w:val="24"/>
              </w:rPr>
              <w:t xml:space="preserve"> </w:t>
            </w:r>
            <w:proofErr w:type="spellStart"/>
            <w:r w:rsidRPr="00DC4B60">
              <w:rPr>
                <w:rFonts w:ascii="Times New Roman" w:hAnsi="Times New Roman" w:cs="Times New Roman"/>
                <w:sz w:val="24"/>
                <w:szCs w:val="24"/>
              </w:rPr>
              <w:t>ao</w:t>
            </w:r>
            <w:proofErr w:type="spellEnd"/>
            <w:r w:rsidRPr="00DC4B60">
              <w:rPr>
                <w:rFonts w:ascii="Times New Roman" w:hAnsi="Times New Roman" w:cs="Times New Roman"/>
                <w:sz w:val="24"/>
                <w:szCs w:val="24"/>
              </w:rPr>
              <w:t xml:space="preserve"> </w:t>
            </w:r>
            <w:proofErr w:type="spellStart"/>
            <w:r w:rsidRPr="00DC4B60">
              <w:rPr>
                <w:rFonts w:ascii="Times New Roman" w:hAnsi="Times New Roman" w:cs="Times New Roman"/>
                <w:sz w:val="24"/>
                <w:szCs w:val="24"/>
              </w:rPr>
              <w:t>Pākehā</w:t>
            </w:r>
            <w:proofErr w:type="spellEnd"/>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4E3E60B3"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 xml:space="preserve">the world of the </w:t>
            </w:r>
            <w:proofErr w:type="spellStart"/>
            <w:r w:rsidRPr="00DC4B60">
              <w:rPr>
                <w:rFonts w:ascii="Times New Roman" w:hAnsi="Times New Roman" w:cs="Times New Roman"/>
                <w:sz w:val="24"/>
                <w:szCs w:val="24"/>
              </w:rPr>
              <w:t>Pākehā</w:t>
            </w:r>
            <w:proofErr w:type="spellEnd"/>
            <w:r w:rsidRPr="00DC4B60">
              <w:rPr>
                <w:rFonts w:ascii="Times New Roman" w:hAnsi="Times New Roman" w:cs="Times New Roman"/>
                <w:sz w:val="24"/>
                <w:szCs w:val="24"/>
              </w:rPr>
              <w:t xml:space="preserve">. </w:t>
            </w:r>
          </w:p>
        </w:tc>
      </w:tr>
      <w:tr w:rsidR="006E4B80" w:rsidRPr="00DC4B60" w14:paraId="23A895AC"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771BA7BD" w14:textId="77777777" w:rsidR="006E4B80" w:rsidRPr="00DC4B60" w:rsidRDefault="006E4B80" w:rsidP="007430A0">
            <w:pPr>
              <w:pStyle w:val="PhD-TableData"/>
              <w:rPr>
                <w:rFonts w:ascii="Times New Roman" w:hAnsi="Times New Roman" w:cs="Times New Roman"/>
                <w:sz w:val="24"/>
                <w:szCs w:val="24"/>
              </w:rPr>
            </w:pPr>
            <w:proofErr w:type="spellStart"/>
            <w:r w:rsidRPr="00DC4B60">
              <w:rPr>
                <w:rFonts w:ascii="Times New Roman" w:hAnsi="Times New Roman" w:cs="Times New Roman"/>
                <w:sz w:val="24"/>
                <w:szCs w:val="24"/>
              </w:rPr>
              <w:t>Te</w:t>
            </w:r>
            <w:proofErr w:type="spellEnd"/>
            <w:r w:rsidRPr="00DC4B60">
              <w:rPr>
                <w:rFonts w:ascii="Times New Roman" w:hAnsi="Times New Roman" w:cs="Times New Roman"/>
                <w:sz w:val="24"/>
                <w:szCs w:val="24"/>
              </w:rPr>
              <w:t xml:space="preserve"> </w:t>
            </w:r>
            <w:proofErr w:type="spellStart"/>
            <w:r w:rsidRPr="00DC4B60">
              <w:rPr>
                <w:rFonts w:ascii="Times New Roman" w:hAnsi="Times New Roman" w:cs="Times New Roman"/>
                <w:sz w:val="24"/>
                <w:szCs w:val="24"/>
              </w:rPr>
              <w:t>reo</w:t>
            </w:r>
            <w:proofErr w:type="spellEnd"/>
            <w:r w:rsidRPr="00DC4B60">
              <w:rPr>
                <w:rFonts w:ascii="Times New Roman" w:hAnsi="Times New Roman" w:cs="Times New Roman"/>
                <w:sz w:val="24"/>
                <w:szCs w:val="24"/>
              </w:rPr>
              <w:t xml:space="preserve"> Māori </w:t>
            </w:r>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7AFEFFCF"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 xml:space="preserve">the Māori language, dialect, tongue, or speech. </w:t>
            </w:r>
          </w:p>
        </w:tc>
      </w:tr>
      <w:tr w:rsidR="006E4B80" w:rsidRPr="00DC4B60" w14:paraId="22AE14D0"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1582A980"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Tika</w:t>
            </w:r>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50AD47F3"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truth, correctness, directness, justice, fairness, righteousness, right.</w:t>
            </w:r>
          </w:p>
        </w:tc>
      </w:tr>
      <w:tr w:rsidR="006E4B80" w:rsidRPr="00DC4B60" w14:paraId="57C4C698"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0B6139BF"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Tikanga</w:t>
            </w:r>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2BF1011F"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a collective understanding and acknowledgement that what is being done is being done for the right reasons and is the right thing to do.</w:t>
            </w:r>
          </w:p>
        </w:tc>
      </w:tr>
      <w:tr w:rsidR="006E4B80" w:rsidRPr="00DC4B60" w14:paraId="47D9EDEA"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3303A83C"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Tikanga Māori</w:t>
            </w:r>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2E59D8AB"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the widely accepted way of doing or understanding things in the Māori world.</w:t>
            </w:r>
          </w:p>
        </w:tc>
      </w:tr>
      <w:tr w:rsidR="006E4B80" w:rsidRPr="00DC4B60" w14:paraId="46203A75"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0E890307"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lastRenderedPageBreak/>
              <w:t xml:space="preserve">Tino rangatiratanga </w:t>
            </w:r>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3945CEED"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 xml:space="preserve">self-determination, sovereignty, autonomy, self-government, domination, rule, control, power. </w:t>
            </w:r>
          </w:p>
        </w:tc>
      </w:tr>
      <w:tr w:rsidR="006E4B80" w:rsidRPr="00DC4B60" w14:paraId="0B2100EF"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5D6F649B" w14:textId="77777777" w:rsidR="006E4B80" w:rsidRPr="00DC4B60" w:rsidRDefault="006E4B80" w:rsidP="007430A0">
            <w:pPr>
              <w:pStyle w:val="PhD-TableData"/>
              <w:rPr>
                <w:rFonts w:ascii="Times New Roman" w:hAnsi="Times New Roman" w:cs="Times New Roman"/>
                <w:sz w:val="24"/>
                <w:szCs w:val="24"/>
              </w:rPr>
            </w:pPr>
            <w:proofErr w:type="spellStart"/>
            <w:r w:rsidRPr="00DC4B60">
              <w:rPr>
                <w:rFonts w:ascii="Times New Roman" w:hAnsi="Times New Roman" w:cs="Times New Roman"/>
                <w:sz w:val="24"/>
                <w:szCs w:val="24"/>
              </w:rPr>
              <w:t>Tipuna</w:t>
            </w:r>
            <w:proofErr w:type="spellEnd"/>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157380CD"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ancestor, grandparent, grandfather, grandmother (singular). The eastern dialectic version of tupuna.</w:t>
            </w:r>
          </w:p>
        </w:tc>
      </w:tr>
      <w:tr w:rsidR="006E4B80" w:rsidRPr="00DC4B60" w14:paraId="3EE8681F"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0C2D76BE" w14:textId="77777777" w:rsidR="006E4B80" w:rsidRPr="00DC4B60" w:rsidRDefault="006E4B80" w:rsidP="007430A0">
            <w:pPr>
              <w:pStyle w:val="PhD-TableData"/>
              <w:rPr>
                <w:rFonts w:ascii="Times New Roman" w:hAnsi="Times New Roman" w:cs="Times New Roman"/>
                <w:sz w:val="24"/>
                <w:szCs w:val="24"/>
              </w:rPr>
            </w:pPr>
            <w:proofErr w:type="spellStart"/>
            <w:r w:rsidRPr="00DC4B60">
              <w:rPr>
                <w:rFonts w:ascii="Times New Roman" w:hAnsi="Times New Roman" w:cs="Times New Roman"/>
                <w:sz w:val="24"/>
                <w:szCs w:val="24"/>
              </w:rPr>
              <w:t>Tīpuna</w:t>
            </w:r>
            <w:proofErr w:type="spellEnd"/>
            <w:r w:rsidRPr="00DC4B60">
              <w:rPr>
                <w:rFonts w:ascii="Times New Roman" w:hAnsi="Times New Roman" w:cs="Times New Roman"/>
                <w:sz w:val="24"/>
                <w:szCs w:val="24"/>
              </w:rPr>
              <w:t xml:space="preserve"> </w:t>
            </w:r>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4731070D"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 xml:space="preserve">plural of </w:t>
            </w:r>
            <w:proofErr w:type="spellStart"/>
            <w:r w:rsidRPr="00DC4B60">
              <w:rPr>
                <w:rFonts w:ascii="Times New Roman" w:hAnsi="Times New Roman" w:cs="Times New Roman"/>
                <w:sz w:val="24"/>
                <w:szCs w:val="24"/>
              </w:rPr>
              <w:t>tipuna</w:t>
            </w:r>
            <w:proofErr w:type="spellEnd"/>
            <w:r w:rsidRPr="00DC4B60">
              <w:rPr>
                <w:rFonts w:ascii="Times New Roman" w:hAnsi="Times New Roman" w:cs="Times New Roman"/>
                <w:sz w:val="24"/>
                <w:szCs w:val="24"/>
              </w:rPr>
              <w:t xml:space="preserve">. The eastern dialectic version of </w:t>
            </w:r>
            <w:proofErr w:type="spellStart"/>
            <w:r w:rsidRPr="00DC4B60">
              <w:rPr>
                <w:rFonts w:ascii="Times New Roman" w:hAnsi="Times New Roman" w:cs="Times New Roman"/>
                <w:sz w:val="24"/>
                <w:szCs w:val="24"/>
              </w:rPr>
              <w:t>tūpuna</w:t>
            </w:r>
            <w:proofErr w:type="spellEnd"/>
            <w:r w:rsidRPr="00DC4B60">
              <w:rPr>
                <w:rFonts w:ascii="Times New Roman" w:hAnsi="Times New Roman" w:cs="Times New Roman"/>
                <w:sz w:val="24"/>
                <w:szCs w:val="24"/>
              </w:rPr>
              <w:t>.</w:t>
            </w:r>
          </w:p>
        </w:tc>
      </w:tr>
      <w:tr w:rsidR="006E4B80" w:rsidRPr="00DC4B60" w14:paraId="59B0AE5F"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74EF4467" w14:textId="77777777" w:rsidR="006E4B80" w:rsidRPr="00DC4B60" w:rsidRDefault="006E4B80" w:rsidP="007430A0">
            <w:pPr>
              <w:pStyle w:val="PhD-TableData"/>
              <w:rPr>
                <w:rFonts w:ascii="Times New Roman" w:hAnsi="Times New Roman" w:cs="Times New Roman"/>
                <w:sz w:val="24"/>
                <w:szCs w:val="24"/>
              </w:rPr>
            </w:pPr>
            <w:proofErr w:type="spellStart"/>
            <w:r w:rsidRPr="00DC4B60">
              <w:rPr>
                <w:rFonts w:ascii="Times New Roman" w:hAnsi="Times New Roman" w:cs="Times New Roman"/>
                <w:sz w:val="24"/>
                <w:szCs w:val="24"/>
              </w:rPr>
              <w:t>Tohungatanga</w:t>
            </w:r>
            <w:proofErr w:type="spellEnd"/>
            <w:r w:rsidRPr="00DC4B60">
              <w:rPr>
                <w:rFonts w:ascii="Times New Roman" w:hAnsi="Times New Roman" w:cs="Times New Roman"/>
                <w:sz w:val="24"/>
                <w:szCs w:val="24"/>
              </w:rPr>
              <w:t xml:space="preserve"> </w:t>
            </w:r>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1A2006C7"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color w:val="102B26"/>
                <w:sz w:val="24"/>
                <w:szCs w:val="24"/>
              </w:rPr>
              <w:t>expertise, competence, proficiency.</w:t>
            </w:r>
          </w:p>
        </w:tc>
      </w:tr>
      <w:tr w:rsidR="006E4B80" w:rsidRPr="00DC4B60" w14:paraId="1CFB17DA"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6A1E678C" w14:textId="77777777" w:rsidR="006E4B80" w:rsidRPr="00DC4B60" w:rsidRDefault="006E4B80" w:rsidP="007430A0">
            <w:pPr>
              <w:pStyle w:val="PhD-TableData"/>
              <w:rPr>
                <w:rFonts w:ascii="Times New Roman" w:hAnsi="Times New Roman" w:cs="Times New Roman"/>
                <w:sz w:val="24"/>
                <w:szCs w:val="24"/>
              </w:rPr>
            </w:pPr>
            <w:proofErr w:type="spellStart"/>
            <w:r w:rsidRPr="00DC4B60">
              <w:rPr>
                <w:rFonts w:ascii="Times New Roman" w:hAnsi="Times New Roman" w:cs="Times New Roman"/>
                <w:sz w:val="24"/>
                <w:szCs w:val="24"/>
              </w:rPr>
              <w:t>Tuakana</w:t>
            </w:r>
            <w:proofErr w:type="spellEnd"/>
            <w:r w:rsidRPr="00DC4B60">
              <w:rPr>
                <w:rFonts w:ascii="Times New Roman" w:hAnsi="Times New Roman" w:cs="Times New Roman"/>
                <w:sz w:val="24"/>
                <w:szCs w:val="24"/>
              </w:rPr>
              <w:t xml:space="preserve"> / </w:t>
            </w:r>
            <w:proofErr w:type="spellStart"/>
            <w:r w:rsidRPr="00DC4B60">
              <w:rPr>
                <w:rFonts w:ascii="Times New Roman" w:hAnsi="Times New Roman" w:cs="Times New Roman"/>
                <w:sz w:val="24"/>
                <w:szCs w:val="24"/>
              </w:rPr>
              <w:t>teina</w:t>
            </w:r>
            <w:proofErr w:type="spellEnd"/>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2B775B6C"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older sibling / younger sibling. A way of learning and teaching which relies primarily on the older sibling teaching the younger, although the opposite also occurs. There are similarities between this concept and that of a mentor / mentee relationship.</w:t>
            </w:r>
          </w:p>
        </w:tc>
      </w:tr>
      <w:tr w:rsidR="006E4B80" w:rsidRPr="00DC4B60" w14:paraId="43A79B5D"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67CEC2F6" w14:textId="77777777" w:rsidR="006E4B80" w:rsidRPr="00DC4B60" w:rsidRDefault="006E4B80" w:rsidP="007430A0">
            <w:pPr>
              <w:pStyle w:val="PhD-TableData"/>
              <w:rPr>
                <w:rFonts w:ascii="Times New Roman" w:hAnsi="Times New Roman" w:cs="Times New Roman"/>
                <w:sz w:val="24"/>
                <w:szCs w:val="24"/>
              </w:rPr>
            </w:pPr>
            <w:proofErr w:type="spellStart"/>
            <w:r w:rsidRPr="00DC4B60">
              <w:rPr>
                <w:rFonts w:ascii="Times New Roman" w:hAnsi="Times New Roman" w:cs="Times New Roman"/>
                <w:sz w:val="24"/>
                <w:szCs w:val="24"/>
              </w:rPr>
              <w:t>Tūrangawaewae</w:t>
            </w:r>
            <w:proofErr w:type="spellEnd"/>
            <w:r w:rsidRPr="00DC4B60">
              <w:rPr>
                <w:rFonts w:ascii="Times New Roman" w:hAnsi="Times New Roman" w:cs="Times New Roman"/>
                <w:sz w:val="24"/>
                <w:szCs w:val="24"/>
              </w:rPr>
              <w:t xml:space="preserve"> </w:t>
            </w:r>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021A3D20"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color w:val="102B26"/>
                <w:sz w:val="24"/>
                <w:szCs w:val="24"/>
              </w:rPr>
              <w:t>domicile, standing, place where one has the right to stand – place where one has rights of residence and belonging through kinship and </w:t>
            </w:r>
            <w:r w:rsidRPr="00DC4B60">
              <w:rPr>
                <w:rFonts w:ascii="Times New Roman" w:hAnsi="Times New Roman" w:cs="Times New Roman"/>
                <w:i/>
                <w:iCs/>
                <w:color w:val="102B26"/>
                <w:sz w:val="24"/>
                <w:szCs w:val="24"/>
              </w:rPr>
              <w:t>whakapapa</w:t>
            </w:r>
            <w:r w:rsidRPr="00DC4B60">
              <w:rPr>
                <w:rFonts w:ascii="Times New Roman" w:hAnsi="Times New Roman" w:cs="Times New Roman"/>
                <w:color w:val="102B26"/>
                <w:sz w:val="24"/>
                <w:szCs w:val="24"/>
              </w:rPr>
              <w:t>.</w:t>
            </w:r>
          </w:p>
        </w:tc>
      </w:tr>
      <w:tr w:rsidR="006E4B80" w:rsidRPr="00DC4B60" w14:paraId="3BFB09EF"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1000151C" w14:textId="77777777" w:rsidR="006E4B80" w:rsidRPr="00DC4B60" w:rsidRDefault="006E4B80" w:rsidP="007430A0">
            <w:pPr>
              <w:pStyle w:val="PhD-TableData"/>
              <w:rPr>
                <w:rFonts w:ascii="Times New Roman" w:hAnsi="Times New Roman" w:cs="Times New Roman"/>
                <w:sz w:val="24"/>
                <w:szCs w:val="24"/>
              </w:rPr>
            </w:pPr>
            <w:proofErr w:type="spellStart"/>
            <w:r w:rsidRPr="00DC4B60">
              <w:rPr>
                <w:rFonts w:ascii="Times New Roman" w:hAnsi="Times New Roman" w:cs="Times New Roman"/>
                <w:sz w:val="24"/>
                <w:szCs w:val="24"/>
              </w:rPr>
              <w:t>Tutū</w:t>
            </w:r>
            <w:proofErr w:type="spellEnd"/>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6E3680E0"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 xml:space="preserve">inquisitive playing, to play around with something, to take something apart to see how it works </w:t>
            </w:r>
            <w:r w:rsidRPr="00DC4B60">
              <w:rPr>
                <w:rFonts w:ascii="Times New Roman" w:hAnsi="Times New Roman" w:cs="Times New Roman"/>
                <w:sz w:val="24"/>
                <w:szCs w:val="24"/>
              </w:rPr>
              <w:fldChar w:fldCharType="begin" w:fldLock="1"/>
            </w:r>
            <w:r w:rsidRPr="00DC4B60">
              <w:rPr>
                <w:rFonts w:ascii="Times New Roman" w:hAnsi="Times New Roman" w:cs="Times New Roman"/>
                <w:sz w:val="24"/>
                <w:szCs w:val="24"/>
              </w:rPr>
              <w:instrText>ADDIN CSL_CITATION {"citationItems":[{"id":"ITEM-1","itemData":{"URL":"https://www.acenz.org.nz/10_m_ori_words_every_consultant_or_engineer_should_know","accessed":{"date-parts":[["2022","3","6"]]},"author":[{"dropping-particle":"","family":"Brockbank","given":"Troy","non-dropping-particle":"","parse-names":false,"suffix":""}],"container-title":"Association of consulting and engineering","id":"ITEM-1","issued":{"date-parts":[["2020"]]},"title":"Top tips: Te reo words you should use in the workplace","type":"webpage"},"uris":["http://www.mendeley.com/documents/?uuid=4f4279a7-9df8-40a7-897b-b35def8e17d8"]}],"mendeley":{"formattedCitation":"(Brockbank, 2020)","plainTextFormattedCitation":"(Brockbank, 2020)","previouslyFormattedCitation":"(Brockbank, 2020)"},"properties":{"noteIndex":0},"schema":"https://github.com/citation-style-language/schema/raw/master/csl-citation.json"}</w:instrText>
            </w:r>
            <w:r w:rsidRPr="00DC4B60">
              <w:rPr>
                <w:rFonts w:ascii="Times New Roman" w:hAnsi="Times New Roman" w:cs="Times New Roman"/>
                <w:sz w:val="24"/>
                <w:szCs w:val="24"/>
              </w:rPr>
              <w:fldChar w:fldCharType="separate"/>
            </w:r>
            <w:r w:rsidRPr="00DC4B60">
              <w:rPr>
                <w:rFonts w:ascii="Times New Roman" w:hAnsi="Times New Roman" w:cs="Times New Roman"/>
                <w:noProof/>
                <w:sz w:val="24"/>
                <w:szCs w:val="24"/>
              </w:rPr>
              <w:t>(Brockbank, 2020)</w:t>
            </w:r>
            <w:r w:rsidRPr="00DC4B60">
              <w:rPr>
                <w:rFonts w:ascii="Times New Roman" w:hAnsi="Times New Roman" w:cs="Times New Roman"/>
                <w:sz w:val="24"/>
                <w:szCs w:val="24"/>
              </w:rPr>
              <w:fldChar w:fldCharType="end"/>
            </w:r>
            <w:r w:rsidRPr="00DC4B60">
              <w:rPr>
                <w:rFonts w:ascii="Times New Roman" w:hAnsi="Times New Roman" w:cs="Times New Roman"/>
                <w:sz w:val="24"/>
                <w:szCs w:val="24"/>
              </w:rPr>
              <w:t>.</w:t>
            </w:r>
          </w:p>
        </w:tc>
      </w:tr>
      <w:tr w:rsidR="006E4B80" w:rsidRPr="00DC4B60" w14:paraId="32AAA8B3"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28B8F9B5"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Utu</w:t>
            </w:r>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5B504D19"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 xml:space="preserve">an important concept concerned with the maintenance of balance and harmony in relationships between individuals and groups and order within Māori society, whether through gift exchange or as a result of hostilities between groups – </w:t>
            </w:r>
            <w:r w:rsidRPr="00DC4B60">
              <w:rPr>
                <w:rFonts w:ascii="Times New Roman" w:hAnsi="Times New Roman" w:cs="Times New Roman"/>
                <w:color w:val="102B26"/>
                <w:sz w:val="24"/>
                <w:szCs w:val="24"/>
              </w:rPr>
              <w:t>revenge, vengeance, retaliation, payback, retribution, cost, price, wage, fee, payment, salary, reciprocity.</w:t>
            </w:r>
          </w:p>
        </w:tc>
      </w:tr>
      <w:tr w:rsidR="006E4B80" w:rsidRPr="00DC4B60" w14:paraId="55A5B2D9"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5816B517" w14:textId="77777777" w:rsidR="006E4B80" w:rsidRPr="00DC4B60" w:rsidRDefault="006E4B80" w:rsidP="007430A0">
            <w:pPr>
              <w:pStyle w:val="PhD-TableData"/>
              <w:rPr>
                <w:rFonts w:ascii="Times New Roman" w:hAnsi="Times New Roman" w:cs="Times New Roman"/>
                <w:sz w:val="24"/>
                <w:szCs w:val="24"/>
              </w:rPr>
            </w:pPr>
            <w:proofErr w:type="spellStart"/>
            <w:r w:rsidRPr="00DC4B60">
              <w:rPr>
                <w:rFonts w:ascii="Times New Roman" w:hAnsi="Times New Roman" w:cs="Times New Roman"/>
                <w:sz w:val="24"/>
                <w:szCs w:val="24"/>
              </w:rPr>
              <w:t>Wahine</w:t>
            </w:r>
            <w:proofErr w:type="spellEnd"/>
            <w:r w:rsidRPr="00DC4B60">
              <w:rPr>
                <w:rFonts w:ascii="Times New Roman" w:hAnsi="Times New Roman" w:cs="Times New Roman"/>
                <w:sz w:val="24"/>
                <w:szCs w:val="24"/>
              </w:rPr>
              <w:t xml:space="preserve"> </w:t>
            </w:r>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7A2E19EE"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woman, female, lady, wife.</w:t>
            </w:r>
          </w:p>
        </w:tc>
      </w:tr>
      <w:tr w:rsidR="006E4B80" w:rsidRPr="00DC4B60" w14:paraId="3D4B373F"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50CB248B"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Wairua</w:t>
            </w:r>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1C45D00D"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spirit, soul – spirit of a person which exists beyond death. It is the non-physical spirit, distinct from the body and the mauri.</w:t>
            </w:r>
          </w:p>
        </w:tc>
      </w:tr>
      <w:tr w:rsidR="006E4B80" w:rsidRPr="00DC4B60" w14:paraId="09328570"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09935264" w14:textId="77777777" w:rsidR="006E4B80" w:rsidRPr="00DC4B60" w:rsidRDefault="006E4B80" w:rsidP="007430A0">
            <w:pPr>
              <w:pStyle w:val="PhD-TableData"/>
              <w:rPr>
                <w:rFonts w:ascii="Times New Roman" w:hAnsi="Times New Roman" w:cs="Times New Roman"/>
                <w:sz w:val="24"/>
                <w:szCs w:val="24"/>
              </w:rPr>
            </w:pPr>
            <w:proofErr w:type="spellStart"/>
            <w:r w:rsidRPr="00DC4B60">
              <w:rPr>
                <w:rFonts w:ascii="Times New Roman" w:hAnsi="Times New Roman" w:cs="Times New Roman"/>
                <w:sz w:val="24"/>
                <w:szCs w:val="24"/>
              </w:rPr>
              <w:t>Wairuatanga</w:t>
            </w:r>
            <w:proofErr w:type="spellEnd"/>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73CC8C62"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spiritual dimension of thinking, being and doing – with a spiritual and physical being connected by a mauri – the unique life energy in everything.</w:t>
            </w:r>
          </w:p>
        </w:tc>
      </w:tr>
      <w:tr w:rsidR="006E4B80" w:rsidRPr="00DC4B60" w14:paraId="28631952"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7235DAA6" w14:textId="77777777" w:rsidR="006E4B80" w:rsidRPr="00DC4B60" w:rsidRDefault="006E4B80" w:rsidP="007430A0">
            <w:pPr>
              <w:pStyle w:val="PhD-TableData"/>
              <w:rPr>
                <w:rFonts w:ascii="Times New Roman" w:hAnsi="Times New Roman" w:cs="Times New Roman"/>
                <w:sz w:val="24"/>
                <w:szCs w:val="24"/>
              </w:rPr>
            </w:pPr>
            <w:proofErr w:type="spellStart"/>
            <w:r w:rsidRPr="00DC4B60">
              <w:rPr>
                <w:rFonts w:ascii="Times New Roman" w:hAnsi="Times New Roman" w:cs="Times New Roman"/>
                <w:sz w:val="24"/>
                <w:szCs w:val="24"/>
              </w:rPr>
              <w:t>Whaea</w:t>
            </w:r>
            <w:proofErr w:type="spellEnd"/>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1711FEA7"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color w:val="102B26"/>
                <w:sz w:val="24"/>
                <w:szCs w:val="24"/>
              </w:rPr>
              <w:t>mother, aunt, aunty.</w:t>
            </w:r>
          </w:p>
        </w:tc>
      </w:tr>
      <w:tr w:rsidR="006E4B80" w:rsidRPr="00DC4B60" w14:paraId="26E16887"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7CCF31A8" w14:textId="77777777" w:rsidR="006E4B80" w:rsidRPr="00DC4B60" w:rsidRDefault="006E4B80" w:rsidP="007430A0">
            <w:pPr>
              <w:pStyle w:val="PhD-TableData"/>
              <w:rPr>
                <w:rFonts w:ascii="Times New Roman" w:hAnsi="Times New Roman" w:cs="Times New Roman"/>
                <w:sz w:val="24"/>
                <w:szCs w:val="24"/>
              </w:rPr>
            </w:pPr>
            <w:proofErr w:type="spellStart"/>
            <w:r w:rsidRPr="00DC4B60">
              <w:rPr>
                <w:rFonts w:ascii="Times New Roman" w:hAnsi="Times New Roman" w:cs="Times New Roman"/>
                <w:sz w:val="24"/>
                <w:szCs w:val="24"/>
              </w:rPr>
              <w:t>Whaikōrero</w:t>
            </w:r>
            <w:proofErr w:type="spellEnd"/>
            <w:r w:rsidRPr="00DC4B60">
              <w:rPr>
                <w:rFonts w:ascii="Times New Roman" w:hAnsi="Times New Roman" w:cs="Times New Roman"/>
                <w:sz w:val="24"/>
                <w:szCs w:val="24"/>
              </w:rPr>
              <w:t xml:space="preserve"> </w:t>
            </w:r>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33B0F630"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 xml:space="preserve">oratory, oration, formal speech-making, address, speech – formal speeches usually made by men during a </w:t>
            </w:r>
            <w:proofErr w:type="spellStart"/>
            <w:r w:rsidRPr="00DC4B60">
              <w:rPr>
                <w:rFonts w:ascii="Times New Roman" w:hAnsi="Times New Roman" w:cs="Times New Roman"/>
                <w:sz w:val="24"/>
                <w:szCs w:val="24"/>
              </w:rPr>
              <w:t>pōhiri</w:t>
            </w:r>
            <w:proofErr w:type="spellEnd"/>
            <w:r w:rsidRPr="00DC4B60">
              <w:rPr>
                <w:rFonts w:ascii="Times New Roman" w:hAnsi="Times New Roman" w:cs="Times New Roman"/>
                <w:sz w:val="24"/>
                <w:szCs w:val="24"/>
              </w:rPr>
              <w:t xml:space="preserve"> and other gatherings. Formal eloquent language using imagery, metaphor, </w:t>
            </w:r>
            <w:proofErr w:type="spellStart"/>
            <w:r w:rsidRPr="00DC4B60">
              <w:rPr>
                <w:rFonts w:ascii="Times New Roman" w:hAnsi="Times New Roman" w:cs="Times New Roman"/>
                <w:sz w:val="24"/>
                <w:szCs w:val="24"/>
              </w:rPr>
              <w:t>whakataukī</w:t>
            </w:r>
            <w:proofErr w:type="spellEnd"/>
            <w:r w:rsidRPr="00DC4B60">
              <w:rPr>
                <w:rFonts w:ascii="Times New Roman" w:hAnsi="Times New Roman" w:cs="Times New Roman"/>
                <w:sz w:val="24"/>
                <w:szCs w:val="24"/>
              </w:rPr>
              <w:t xml:space="preserve">, </w:t>
            </w:r>
            <w:proofErr w:type="spellStart"/>
            <w:r w:rsidRPr="00DC4B60">
              <w:rPr>
                <w:rFonts w:ascii="Times New Roman" w:hAnsi="Times New Roman" w:cs="Times New Roman"/>
                <w:sz w:val="24"/>
                <w:szCs w:val="24"/>
              </w:rPr>
              <w:t>pepeha</w:t>
            </w:r>
            <w:proofErr w:type="spellEnd"/>
            <w:r w:rsidRPr="00DC4B60">
              <w:rPr>
                <w:rFonts w:ascii="Times New Roman" w:hAnsi="Times New Roman" w:cs="Times New Roman"/>
                <w:sz w:val="24"/>
                <w:szCs w:val="24"/>
              </w:rPr>
              <w:t xml:space="preserve">, </w:t>
            </w:r>
            <w:proofErr w:type="spellStart"/>
            <w:r w:rsidRPr="00DC4B60">
              <w:rPr>
                <w:rFonts w:ascii="Times New Roman" w:hAnsi="Times New Roman" w:cs="Times New Roman"/>
                <w:sz w:val="24"/>
                <w:szCs w:val="24"/>
              </w:rPr>
              <w:t>kupu</w:t>
            </w:r>
            <w:proofErr w:type="spellEnd"/>
            <w:r w:rsidRPr="00DC4B60">
              <w:rPr>
                <w:rFonts w:ascii="Times New Roman" w:hAnsi="Times New Roman" w:cs="Times New Roman"/>
                <w:sz w:val="24"/>
                <w:szCs w:val="24"/>
              </w:rPr>
              <w:t xml:space="preserve"> </w:t>
            </w:r>
            <w:proofErr w:type="spellStart"/>
            <w:r w:rsidRPr="00DC4B60">
              <w:rPr>
                <w:rFonts w:ascii="Times New Roman" w:hAnsi="Times New Roman" w:cs="Times New Roman"/>
                <w:sz w:val="24"/>
                <w:szCs w:val="24"/>
              </w:rPr>
              <w:t>whakaari</w:t>
            </w:r>
            <w:proofErr w:type="spellEnd"/>
            <w:r w:rsidRPr="00DC4B60">
              <w:rPr>
                <w:rFonts w:ascii="Times New Roman" w:hAnsi="Times New Roman" w:cs="Times New Roman"/>
                <w:sz w:val="24"/>
                <w:szCs w:val="24"/>
              </w:rPr>
              <w:t>, relevant whakapapa and references to tribal history is admired.</w:t>
            </w:r>
          </w:p>
        </w:tc>
      </w:tr>
      <w:tr w:rsidR="006E4B80" w:rsidRPr="00DC4B60" w14:paraId="2B5D9FF6"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3073DBC2" w14:textId="77777777" w:rsidR="006E4B80" w:rsidRPr="00DC4B60" w:rsidRDefault="006E4B80" w:rsidP="007430A0">
            <w:pPr>
              <w:pStyle w:val="PhD-TableData"/>
              <w:rPr>
                <w:rFonts w:ascii="Times New Roman" w:hAnsi="Times New Roman" w:cs="Times New Roman"/>
                <w:sz w:val="24"/>
                <w:szCs w:val="24"/>
              </w:rPr>
            </w:pPr>
            <w:proofErr w:type="spellStart"/>
            <w:r w:rsidRPr="00DC4B60">
              <w:rPr>
                <w:rFonts w:ascii="Times New Roman" w:hAnsi="Times New Roman" w:cs="Times New Roman"/>
                <w:sz w:val="24"/>
                <w:szCs w:val="24"/>
              </w:rPr>
              <w:t>Whakaaro</w:t>
            </w:r>
            <w:proofErr w:type="spellEnd"/>
            <w:r w:rsidRPr="00DC4B60">
              <w:rPr>
                <w:rFonts w:ascii="Times New Roman" w:hAnsi="Times New Roman" w:cs="Times New Roman"/>
                <w:sz w:val="24"/>
                <w:szCs w:val="24"/>
              </w:rPr>
              <w:t xml:space="preserve"> </w:t>
            </w:r>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67C27DB6"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color w:val="102B26"/>
                <w:sz w:val="24"/>
                <w:szCs w:val="24"/>
              </w:rPr>
              <w:t>thought</w:t>
            </w:r>
            <w:r w:rsidRPr="00DC4B60">
              <w:rPr>
                <w:rFonts w:ascii="Times New Roman" w:hAnsi="Times New Roman" w:cs="Times New Roman"/>
                <w:color w:val="000000" w:themeColor="text1"/>
                <w:sz w:val="24"/>
                <w:szCs w:val="24"/>
              </w:rPr>
              <w:t>, opinion, plan, understanding, idea, intention, gift, conscience</w:t>
            </w:r>
            <w:r w:rsidRPr="00DC4B60">
              <w:rPr>
                <w:rFonts w:ascii="Times New Roman" w:hAnsi="Times New Roman" w:cs="Times New Roman"/>
                <w:color w:val="102B26"/>
                <w:sz w:val="24"/>
                <w:szCs w:val="24"/>
              </w:rPr>
              <w:t>.</w:t>
            </w:r>
          </w:p>
        </w:tc>
      </w:tr>
      <w:tr w:rsidR="006E4B80" w:rsidRPr="00DC4B60" w14:paraId="14737EA3"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41CE68F9" w14:textId="77777777" w:rsidR="006E4B80" w:rsidRPr="00DC4B60" w:rsidRDefault="006E4B80" w:rsidP="007430A0">
            <w:pPr>
              <w:pStyle w:val="PhD-TableData"/>
              <w:rPr>
                <w:rFonts w:ascii="Times New Roman" w:hAnsi="Times New Roman" w:cs="Times New Roman"/>
                <w:sz w:val="24"/>
                <w:szCs w:val="24"/>
              </w:rPr>
            </w:pPr>
            <w:proofErr w:type="spellStart"/>
            <w:r w:rsidRPr="00DC4B60">
              <w:rPr>
                <w:rFonts w:ascii="Times New Roman" w:hAnsi="Times New Roman" w:cs="Times New Roman"/>
                <w:sz w:val="24"/>
                <w:szCs w:val="24"/>
              </w:rPr>
              <w:t>Whakamā</w:t>
            </w:r>
            <w:proofErr w:type="spellEnd"/>
            <w:r w:rsidRPr="00DC4B60">
              <w:rPr>
                <w:rFonts w:ascii="Times New Roman" w:hAnsi="Times New Roman" w:cs="Times New Roman"/>
                <w:sz w:val="24"/>
                <w:szCs w:val="24"/>
              </w:rPr>
              <w:t xml:space="preserve"> </w:t>
            </w:r>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269DF2AC"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to be ashamed, shy, bashful, embarrassed.</w:t>
            </w:r>
          </w:p>
        </w:tc>
      </w:tr>
      <w:tr w:rsidR="006E4B80" w:rsidRPr="00DC4B60" w14:paraId="6467E796"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2DCDF800"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Whakapapa</w:t>
            </w:r>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51AFE819"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genealogy, genealogical table, lineage, descent. Also referred to as a layering concept where one thing is layered upon another and is applied to concepts other than ancestry.</w:t>
            </w:r>
          </w:p>
        </w:tc>
      </w:tr>
      <w:tr w:rsidR="006E4B80" w:rsidRPr="00DC4B60" w14:paraId="0BF8E243"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012C63E6" w14:textId="77777777" w:rsidR="006E4B80" w:rsidRPr="00DC4B60" w:rsidRDefault="006E4B80" w:rsidP="007430A0">
            <w:pPr>
              <w:pStyle w:val="PhD-TableData"/>
              <w:rPr>
                <w:rFonts w:ascii="Times New Roman" w:hAnsi="Times New Roman" w:cs="Times New Roman"/>
                <w:sz w:val="24"/>
                <w:szCs w:val="24"/>
              </w:rPr>
            </w:pPr>
            <w:proofErr w:type="spellStart"/>
            <w:r w:rsidRPr="00DC4B60">
              <w:rPr>
                <w:rFonts w:ascii="Times New Roman" w:hAnsi="Times New Roman" w:cs="Times New Roman"/>
                <w:sz w:val="24"/>
                <w:szCs w:val="24"/>
              </w:rPr>
              <w:t>Whakawhanaunga</w:t>
            </w:r>
            <w:proofErr w:type="spellEnd"/>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1F013271"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to have a relationship, get together, get to know one another, get along with, make friends.</w:t>
            </w:r>
          </w:p>
        </w:tc>
      </w:tr>
      <w:tr w:rsidR="006E4B80" w:rsidRPr="00DC4B60" w14:paraId="34C30B4B"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660CCEB6" w14:textId="77777777" w:rsidR="006E4B80" w:rsidRPr="00DC4B60" w:rsidRDefault="006E4B80" w:rsidP="007430A0">
            <w:pPr>
              <w:pStyle w:val="PhD-TableData"/>
              <w:rPr>
                <w:rFonts w:ascii="Times New Roman" w:hAnsi="Times New Roman" w:cs="Times New Roman"/>
                <w:sz w:val="24"/>
                <w:szCs w:val="24"/>
              </w:rPr>
            </w:pPr>
            <w:proofErr w:type="spellStart"/>
            <w:r w:rsidRPr="00DC4B60">
              <w:rPr>
                <w:rFonts w:ascii="Times New Roman" w:hAnsi="Times New Roman" w:cs="Times New Roman"/>
                <w:sz w:val="24"/>
                <w:szCs w:val="24"/>
              </w:rPr>
              <w:t>Whakawhanaungatanga</w:t>
            </w:r>
            <w:proofErr w:type="spellEnd"/>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1462FE50"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process of establishing relationships, relating well to others.</w:t>
            </w:r>
          </w:p>
        </w:tc>
      </w:tr>
      <w:tr w:rsidR="006E4B80" w:rsidRPr="00DC4B60" w14:paraId="6BE8A476"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399519FB" w14:textId="77777777" w:rsidR="006E4B80" w:rsidRPr="00DC4B60" w:rsidRDefault="006E4B80" w:rsidP="007430A0">
            <w:pPr>
              <w:pStyle w:val="PhD-TableData"/>
              <w:rPr>
                <w:rFonts w:ascii="Times New Roman" w:hAnsi="Times New Roman" w:cs="Times New Roman"/>
                <w:sz w:val="24"/>
                <w:szCs w:val="24"/>
              </w:rPr>
            </w:pPr>
            <w:proofErr w:type="spellStart"/>
            <w:r w:rsidRPr="00DC4B60">
              <w:rPr>
                <w:rFonts w:ascii="Times New Roman" w:hAnsi="Times New Roman" w:cs="Times New Roman"/>
                <w:sz w:val="24"/>
                <w:szCs w:val="24"/>
              </w:rPr>
              <w:t>Whānau</w:t>
            </w:r>
            <w:proofErr w:type="spellEnd"/>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281294F1"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People with whom one shares a familial relationship. These connections can originate in kinship or very close long-term friends who share no whakapapa ancestry</w:t>
            </w:r>
          </w:p>
        </w:tc>
      </w:tr>
      <w:tr w:rsidR="006E4B80" w:rsidRPr="00DC4B60" w14:paraId="76532681" w14:textId="77777777" w:rsidTr="00294BFD">
        <w:tc>
          <w:tcPr>
            <w:tcW w:w="2722" w:type="dxa"/>
            <w:tcBorders>
              <w:top w:val="single" w:sz="4" w:space="0" w:color="auto"/>
              <w:left w:val="single" w:sz="4" w:space="0" w:color="auto"/>
              <w:bottom w:val="single" w:sz="4" w:space="0" w:color="auto"/>
              <w:right w:val="single" w:sz="4" w:space="0" w:color="auto"/>
            </w:tcBorders>
            <w:shd w:val="clear" w:color="auto" w:fill="auto"/>
          </w:tcPr>
          <w:p w14:paraId="56FA2493"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Whanaungatanga</w:t>
            </w:r>
          </w:p>
        </w:tc>
        <w:tc>
          <w:tcPr>
            <w:tcW w:w="6294" w:type="dxa"/>
            <w:tcBorders>
              <w:top w:val="single" w:sz="4" w:space="0" w:color="auto"/>
              <w:left w:val="single" w:sz="4" w:space="0" w:color="auto"/>
              <w:bottom w:val="single" w:sz="4" w:space="0" w:color="auto"/>
              <w:right w:val="single" w:sz="4" w:space="0" w:color="auto"/>
            </w:tcBorders>
            <w:shd w:val="clear" w:color="auto" w:fill="auto"/>
          </w:tcPr>
          <w:p w14:paraId="5559EFD8"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 xml:space="preserve">Relationship, kinship, sense of family connection – a relationship through shared experiences and working together which provides people with a sense of belonging. It develops because of kinship rights and obligations, which also serve to </w:t>
            </w:r>
            <w:r w:rsidRPr="00DC4B60">
              <w:rPr>
                <w:rFonts w:ascii="Times New Roman" w:hAnsi="Times New Roman" w:cs="Times New Roman"/>
                <w:sz w:val="24"/>
                <w:szCs w:val="24"/>
              </w:rPr>
              <w:lastRenderedPageBreak/>
              <w:t xml:space="preserve">strengthen each member of the kin group. It also extends to others to whom one develops a close familial, friendship or reciprocal relationship </w:t>
            </w:r>
          </w:p>
        </w:tc>
      </w:tr>
    </w:tbl>
    <w:p w14:paraId="6EF9186C" w14:textId="77777777" w:rsidR="006E4B80" w:rsidRPr="00DC4B60" w:rsidRDefault="006E4B80" w:rsidP="007430A0">
      <w:pPr>
        <w:spacing w:after="0" w:line="240" w:lineRule="auto"/>
        <w:rPr>
          <w:rFonts w:ascii="Times New Roman" w:hAnsi="Times New Roman" w:cs="Times New Roman"/>
          <w:sz w:val="24"/>
          <w:szCs w:val="24"/>
        </w:rPr>
      </w:pPr>
    </w:p>
    <w:p w14:paraId="652AE749" w14:textId="6AA731F1" w:rsidR="006E4B80" w:rsidRDefault="006E4B80" w:rsidP="007430A0">
      <w:pPr>
        <w:spacing w:after="0" w:line="240" w:lineRule="auto"/>
        <w:rPr>
          <w:rFonts w:ascii="Times New Roman" w:hAnsi="Times New Roman" w:cs="Times New Roman"/>
          <w:sz w:val="24"/>
          <w:szCs w:val="24"/>
        </w:rPr>
      </w:pPr>
      <w:r w:rsidRPr="00DC4B60">
        <w:rPr>
          <w:rFonts w:ascii="Times New Roman" w:hAnsi="Times New Roman" w:cs="Times New Roman"/>
          <w:sz w:val="24"/>
          <w:szCs w:val="24"/>
        </w:rPr>
        <w:t xml:space="preserve">Additional acronyms used in IT </w:t>
      </w:r>
    </w:p>
    <w:p w14:paraId="2B33DBC5" w14:textId="77777777" w:rsidR="007430A0" w:rsidRPr="00DC4B60" w:rsidRDefault="007430A0" w:rsidP="007430A0">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2934"/>
        <w:gridCol w:w="4906"/>
      </w:tblGrid>
      <w:tr w:rsidR="006E4B80" w:rsidRPr="00DC4B60" w14:paraId="1783F2AE" w14:textId="77777777" w:rsidTr="00294BFD">
        <w:tc>
          <w:tcPr>
            <w:tcW w:w="1170" w:type="dxa"/>
          </w:tcPr>
          <w:p w14:paraId="39F7C5B2" w14:textId="77777777" w:rsidR="006E4B80" w:rsidRPr="00DC4B60" w:rsidRDefault="006E4B80" w:rsidP="007430A0">
            <w:pPr>
              <w:spacing w:after="0" w:line="240" w:lineRule="auto"/>
              <w:rPr>
                <w:rFonts w:ascii="Times New Roman" w:hAnsi="Times New Roman" w:cs="Times New Roman"/>
                <w:b/>
                <w:bCs/>
                <w:sz w:val="24"/>
                <w:szCs w:val="24"/>
              </w:rPr>
            </w:pPr>
            <w:r w:rsidRPr="00DC4B60">
              <w:rPr>
                <w:rFonts w:ascii="Times New Roman" w:hAnsi="Times New Roman" w:cs="Times New Roman"/>
                <w:b/>
                <w:bCs/>
                <w:sz w:val="24"/>
                <w:szCs w:val="24"/>
              </w:rPr>
              <w:t>Acronym</w:t>
            </w:r>
          </w:p>
        </w:tc>
        <w:tc>
          <w:tcPr>
            <w:tcW w:w="2936" w:type="dxa"/>
          </w:tcPr>
          <w:p w14:paraId="7167FFE6" w14:textId="77777777" w:rsidR="006E4B80" w:rsidRPr="00DC4B60" w:rsidRDefault="006E4B80" w:rsidP="007430A0">
            <w:pPr>
              <w:spacing w:after="0" w:line="240" w:lineRule="auto"/>
              <w:rPr>
                <w:rFonts w:ascii="Times New Roman" w:hAnsi="Times New Roman" w:cs="Times New Roman"/>
                <w:b/>
                <w:bCs/>
                <w:sz w:val="24"/>
                <w:szCs w:val="24"/>
              </w:rPr>
            </w:pPr>
            <w:r w:rsidRPr="00DC4B60">
              <w:rPr>
                <w:rFonts w:ascii="Times New Roman" w:hAnsi="Times New Roman" w:cs="Times New Roman"/>
                <w:b/>
                <w:bCs/>
                <w:sz w:val="24"/>
                <w:szCs w:val="24"/>
              </w:rPr>
              <w:t>Stands for</w:t>
            </w:r>
          </w:p>
        </w:tc>
        <w:tc>
          <w:tcPr>
            <w:tcW w:w="4910" w:type="dxa"/>
          </w:tcPr>
          <w:p w14:paraId="3DD10A46" w14:textId="77777777" w:rsidR="006E4B80" w:rsidRPr="00DC4B60" w:rsidRDefault="006E4B80" w:rsidP="007430A0">
            <w:pPr>
              <w:spacing w:after="0" w:line="240" w:lineRule="auto"/>
              <w:rPr>
                <w:rFonts w:ascii="Times New Roman" w:hAnsi="Times New Roman" w:cs="Times New Roman"/>
                <w:b/>
                <w:bCs/>
                <w:sz w:val="24"/>
                <w:szCs w:val="24"/>
              </w:rPr>
            </w:pPr>
            <w:r w:rsidRPr="00DC4B60">
              <w:rPr>
                <w:rFonts w:ascii="Times New Roman" w:hAnsi="Times New Roman" w:cs="Times New Roman"/>
                <w:b/>
                <w:bCs/>
                <w:sz w:val="24"/>
                <w:szCs w:val="24"/>
              </w:rPr>
              <w:t>Meaning</w:t>
            </w:r>
          </w:p>
        </w:tc>
      </w:tr>
      <w:tr w:rsidR="006E4B80" w:rsidRPr="00DC4B60" w14:paraId="68338A8E" w14:textId="77777777" w:rsidTr="00294BFD">
        <w:trPr>
          <w:trHeight w:val="383"/>
        </w:trPr>
        <w:tc>
          <w:tcPr>
            <w:tcW w:w="1170" w:type="dxa"/>
          </w:tcPr>
          <w:p w14:paraId="3C01A91F"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BRT</w:t>
            </w:r>
          </w:p>
        </w:tc>
        <w:tc>
          <w:tcPr>
            <w:tcW w:w="2936" w:type="dxa"/>
          </w:tcPr>
          <w:p w14:paraId="26C1CEAC"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Big Round Thing</w:t>
            </w:r>
          </w:p>
        </w:tc>
        <w:tc>
          <w:tcPr>
            <w:tcW w:w="4910" w:type="dxa"/>
          </w:tcPr>
          <w:p w14:paraId="7422701A"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See page 64</w:t>
            </w:r>
          </w:p>
        </w:tc>
      </w:tr>
      <w:tr w:rsidR="006E4B80" w:rsidRPr="00DC4B60" w14:paraId="39B712D0" w14:textId="77777777" w:rsidTr="00294BFD">
        <w:tc>
          <w:tcPr>
            <w:tcW w:w="1170" w:type="dxa"/>
          </w:tcPr>
          <w:p w14:paraId="1C576632"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BRTITC</w:t>
            </w:r>
          </w:p>
        </w:tc>
        <w:tc>
          <w:tcPr>
            <w:tcW w:w="2936" w:type="dxa"/>
          </w:tcPr>
          <w:p w14:paraId="5FF84243"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Big Round Thing In The Corner</w:t>
            </w:r>
          </w:p>
        </w:tc>
        <w:tc>
          <w:tcPr>
            <w:tcW w:w="4910" w:type="dxa"/>
          </w:tcPr>
          <w:p w14:paraId="5212E3B9"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See page 64</w:t>
            </w:r>
          </w:p>
        </w:tc>
      </w:tr>
      <w:tr w:rsidR="006E4B80" w:rsidRPr="00DC4B60" w14:paraId="52D0C4AB" w14:textId="77777777" w:rsidTr="00294BFD">
        <w:tc>
          <w:tcPr>
            <w:tcW w:w="1170" w:type="dxa"/>
          </w:tcPr>
          <w:p w14:paraId="3F5990E7"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ICT</w:t>
            </w:r>
          </w:p>
        </w:tc>
        <w:tc>
          <w:tcPr>
            <w:tcW w:w="2936" w:type="dxa"/>
          </w:tcPr>
          <w:p w14:paraId="6A18B180"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Information Communication Technology</w:t>
            </w:r>
          </w:p>
        </w:tc>
        <w:tc>
          <w:tcPr>
            <w:tcW w:w="4910" w:type="dxa"/>
          </w:tcPr>
          <w:p w14:paraId="505E758F" w14:textId="77777777" w:rsidR="006E4B80" w:rsidRPr="00DC4B60" w:rsidRDefault="006E4B80" w:rsidP="007430A0">
            <w:pPr>
              <w:pStyle w:val="PhD-TableData"/>
              <w:rPr>
                <w:rFonts w:ascii="Times New Roman" w:hAnsi="Times New Roman" w:cs="Times New Roman"/>
                <w:sz w:val="24"/>
                <w:szCs w:val="24"/>
              </w:rPr>
            </w:pPr>
          </w:p>
        </w:tc>
      </w:tr>
      <w:tr w:rsidR="006E4B80" w:rsidRPr="00DC4B60" w14:paraId="3F433C51" w14:textId="77777777" w:rsidTr="00294BFD">
        <w:tc>
          <w:tcPr>
            <w:tcW w:w="1170" w:type="dxa"/>
          </w:tcPr>
          <w:p w14:paraId="2E15A62B"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IT</w:t>
            </w:r>
          </w:p>
        </w:tc>
        <w:tc>
          <w:tcPr>
            <w:tcW w:w="2936" w:type="dxa"/>
          </w:tcPr>
          <w:p w14:paraId="0F94957E"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Information Technology</w:t>
            </w:r>
          </w:p>
        </w:tc>
        <w:tc>
          <w:tcPr>
            <w:tcW w:w="4910" w:type="dxa"/>
          </w:tcPr>
          <w:p w14:paraId="5237BC64"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The field of computers, also includes ICT</w:t>
            </w:r>
          </w:p>
        </w:tc>
      </w:tr>
      <w:tr w:rsidR="006E4B80" w:rsidRPr="00DC4B60" w14:paraId="35081C95" w14:textId="77777777" w:rsidTr="00294BFD">
        <w:tc>
          <w:tcPr>
            <w:tcW w:w="1170" w:type="dxa"/>
          </w:tcPr>
          <w:p w14:paraId="116DD029"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ISP</w:t>
            </w:r>
          </w:p>
        </w:tc>
        <w:tc>
          <w:tcPr>
            <w:tcW w:w="2936" w:type="dxa"/>
          </w:tcPr>
          <w:p w14:paraId="3CD77B7A"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Internet Service Provider</w:t>
            </w:r>
          </w:p>
        </w:tc>
        <w:tc>
          <w:tcPr>
            <w:tcW w:w="4910" w:type="dxa"/>
          </w:tcPr>
          <w:p w14:paraId="31A8D535" w14:textId="77777777" w:rsidR="006E4B80" w:rsidRPr="00DC4B60" w:rsidRDefault="006E4B80" w:rsidP="007430A0">
            <w:pPr>
              <w:pStyle w:val="PhD-TableData"/>
              <w:rPr>
                <w:rFonts w:ascii="Times New Roman" w:hAnsi="Times New Roman" w:cs="Times New Roman"/>
                <w:sz w:val="24"/>
                <w:szCs w:val="24"/>
              </w:rPr>
            </w:pPr>
            <w:r w:rsidRPr="00DC4B60">
              <w:rPr>
                <w:rFonts w:ascii="Times New Roman" w:hAnsi="Times New Roman" w:cs="Times New Roman"/>
                <w:sz w:val="24"/>
                <w:szCs w:val="24"/>
              </w:rPr>
              <w:t>Company that provides internet connectivity to end-users / customers</w:t>
            </w:r>
          </w:p>
        </w:tc>
      </w:tr>
    </w:tbl>
    <w:p w14:paraId="7FB8B851" w14:textId="77777777" w:rsidR="00DC4B60" w:rsidRDefault="00DC4B60" w:rsidP="007430A0">
      <w:pPr>
        <w:pStyle w:val="Overskrift1"/>
        <w:spacing w:before="0" w:after="0" w:line="240" w:lineRule="auto"/>
        <w:rPr>
          <w:rFonts w:ascii="Times New Roman" w:hAnsi="Times New Roman" w:cs="Times New Roman"/>
          <w:sz w:val="24"/>
          <w:szCs w:val="24"/>
        </w:rPr>
      </w:pPr>
      <w:bookmarkStart w:id="6" w:name="_Toc1547423"/>
      <w:bookmarkStart w:id="7" w:name="_Toc32823034"/>
      <w:bookmarkStart w:id="8" w:name="_Toc97661604"/>
      <w:bookmarkStart w:id="9" w:name="_Toc32823039"/>
    </w:p>
    <w:p w14:paraId="133D612A" w14:textId="679FFCF9" w:rsidR="006E4B80" w:rsidRPr="00DC4B60" w:rsidRDefault="006E4B80" w:rsidP="007430A0">
      <w:pPr>
        <w:pStyle w:val="Overskrift1"/>
        <w:spacing w:before="0" w:after="0" w:line="240" w:lineRule="auto"/>
        <w:rPr>
          <w:rFonts w:ascii="Times New Roman" w:hAnsi="Times New Roman" w:cs="Times New Roman"/>
          <w:sz w:val="24"/>
          <w:szCs w:val="24"/>
        </w:rPr>
      </w:pPr>
      <w:r w:rsidRPr="00DC4B60">
        <w:rPr>
          <w:rFonts w:ascii="Times New Roman" w:hAnsi="Times New Roman" w:cs="Times New Roman"/>
          <w:sz w:val="24"/>
          <w:szCs w:val="24"/>
        </w:rPr>
        <w:t>Introduction</w:t>
      </w:r>
      <w:bookmarkEnd w:id="6"/>
      <w:bookmarkEnd w:id="7"/>
      <w:bookmarkEnd w:id="8"/>
    </w:p>
    <w:p w14:paraId="34C5445A" w14:textId="77777777" w:rsidR="006E4B80" w:rsidRPr="00DC4B60" w:rsidRDefault="006E4B80" w:rsidP="007430A0">
      <w:pPr>
        <w:spacing w:after="0" w:line="240" w:lineRule="auto"/>
        <w:rPr>
          <w:rFonts w:ascii="Times New Roman" w:hAnsi="Times New Roman" w:cs="Times New Roman"/>
          <w:sz w:val="24"/>
          <w:szCs w:val="24"/>
        </w:rPr>
      </w:pPr>
      <w:r w:rsidRPr="00DC4B60">
        <w:rPr>
          <w:rFonts w:ascii="Times New Roman" w:hAnsi="Times New Roman" w:cs="Times New Roman"/>
          <w:sz w:val="24"/>
          <w:szCs w:val="24"/>
        </w:rPr>
        <w:t xml:space="preserve">The emphasis placed on statistics picturing Māori as underachieving in a variety of socio-economic statistics including education, employment, and incarceration is not new </w:t>
      </w:r>
      <w:r w:rsidRPr="00DC4B60">
        <w:rPr>
          <w:rFonts w:ascii="Times New Roman" w:hAnsi="Times New Roman" w:cs="Times New Roman"/>
          <w:sz w:val="24"/>
          <w:szCs w:val="24"/>
        </w:rPr>
        <w:fldChar w:fldCharType="begin" w:fldLock="1"/>
      </w:r>
      <w:r w:rsidRPr="00DC4B60">
        <w:rPr>
          <w:rFonts w:ascii="Times New Roman" w:hAnsi="Times New Roman" w:cs="Times New Roman"/>
          <w:sz w:val="24"/>
          <w:szCs w:val="24"/>
        </w:rPr>
        <w:instrText>ADDIN CSL_CITATION {"citationItems":[{"id":"ITEM-1","itemData":{"author":[{"dropping-particle":"","family":"Wall","given":"Melanie","non-dropping-particle":"","parse-names":false,"suffix":""}],"container-title":"New Zealand Geographer","id":"ITEM-1","issue":"2","issued":{"date-parts":[["1997"]]},"page":"40-45","title":"Stereotypical Constructions of the Māori 'Race' in the Media","type":"article-journal","volume":"53"},"uris":["http://www.mendeley.com/documents/?uuid=572ac9b7-64e7-46eb-a411-046a06633fe6"]}],"mendeley":{"formattedCitation":"(Wall, 1997)","plainTextFormattedCitation":"(Wall, 1997)","previouslyFormattedCitation":"(Wall, 1997)"},"properties":{"noteIndex":0},"schema":"https://github.com/citation-style-language/schema/raw/master/csl-citation.json"}</w:instrText>
      </w:r>
      <w:r w:rsidRPr="00DC4B60">
        <w:rPr>
          <w:rFonts w:ascii="Times New Roman" w:hAnsi="Times New Roman" w:cs="Times New Roman"/>
          <w:sz w:val="24"/>
          <w:szCs w:val="24"/>
        </w:rPr>
        <w:fldChar w:fldCharType="separate"/>
      </w:r>
      <w:r w:rsidRPr="00DC4B60">
        <w:rPr>
          <w:rFonts w:ascii="Times New Roman" w:hAnsi="Times New Roman" w:cs="Times New Roman"/>
          <w:noProof/>
          <w:sz w:val="24"/>
          <w:szCs w:val="24"/>
        </w:rPr>
        <w:t>(Wall, 1997)</w:t>
      </w:r>
      <w:r w:rsidRPr="00DC4B60">
        <w:rPr>
          <w:rFonts w:ascii="Times New Roman" w:hAnsi="Times New Roman" w:cs="Times New Roman"/>
          <w:sz w:val="24"/>
          <w:szCs w:val="24"/>
        </w:rPr>
        <w:fldChar w:fldCharType="end"/>
      </w:r>
      <w:r w:rsidRPr="00DC4B60">
        <w:rPr>
          <w:rFonts w:ascii="Times New Roman" w:hAnsi="Times New Roman" w:cs="Times New Roman"/>
          <w:sz w:val="24"/>
          <w:szCs w:val="24"/>
        </w:rPr>
        <w:t xml:space="preserve"> but little is known of those that do not fit this stereotype. </w:t>
      </w:r>
    </w:p>
    <w:p w14:paraId="0EDBFE19" w14:textId="596A1A8A" w:rsidR="006E4B80" w:rsidRDefault="006E4B80" w:rsidP="007430A0">
      <w:pPr>
        <w:spacing w:after="0" w:line="240" w:lineRule="auto"/>
        <w:ind w:firstLine="720"/>
        <w:rPr>
          <w:rFonts w:ascii="Times New Roman" w:hAnsi="Times New Roman" w:cs="Times New Roman"/>
          <w:sz w:val="24"/>
          <w:szCs w:val="24"/>
        </w:rPr>
      </w:pPr>
      <w:r w:rsidRPr="00DC4B60">
        <w:rPr>
          <w:rFonts w:ascii="Times New Roman" w:hAnsi="Times New Roman" w:cs="Times New Roman"/>
          <w:sz w:val="24"/>
          <w:szCs w:val="24"/>
        </w:rPr>
        <w:t xml:space="preserve">Seeking answers, </w:t>
      </w:r>
      <w:r w:rsidRPr="00DC4B60">
        <w:rPr>
          <w:rFonts w:ascii="Times New Roman" w:hAnsi="Times New Roman" w:cs="Times New Roman"/>
          <w:sz w:val="24"/>
          <w:szCs w:val="24"/>
          <w:lang w:eastAsia="en-NZ"/>
        </w:rPr>
        <w:t xml:space="preserve">I travelled throughout Aotearoa New Zealand to </w:t>
      </w:r>
      <w:proofErr w:type="spellStart"/>
      <w:r w:rsidRPr="00DC4B60">
        <w:rPr>
          <w:rFonts w:ascii="Times New Roman" w:hAnsi="Times New Roman" w:cs="Times New Roman"/>
          <w:sz w:val="24"/>
          <w:szCs w:val="24"/>
          <w:lang w:eastAsia="en-NZ"/>
        </w:rPr>
        <w:t>kōrero</w:t>
      </w:r>
      <w:proofErr w:type="spellEnd"/>
      <w:r w:rsidRPr="00DC4B60">
        <w:rPr>
          <w:rFonts w:ascii="Times New Roman" w:hAnsi="Times New Roman" w:cs="Times New Roman"/>
          <w:sz w:val="24"/>
          <w:szCs w:val="24"/>
          <w:lang w:eastAsia="en-NZ"/>
        </w:rPr>
        <w:t xml:space="preserve"> with 18 Māori IT workers who were happy to share their stories. A newly developed approach called Kaupapa Tika was used to gather, analyse, and understand the experiences of Māori IT workers whose connections to </w:t>
      </w:r>
      <w:proofErr w:type="spellStart"/>
      <w:r w:rsidRPr="00DC4B60">
        <w:rPr>
          <w:rFonts w:ascii="Times New Roman" w:hAnsi="Times New Roman" w:cs="Times New Roman"/>
          <w:sz w:val="24"/>
          <w:szCs w:val="24"/>
          <w:lang w:eastAsia="en-NZ"/>
        </w:rPr>
        <w:t>te</w:t>
      </w:r>
      <w:proofErr w:type="spellEnd"/>
      <w:r w:rsidRPr="00DC4B60">
        <w:rPr>
          <w:rFonts w:ascii="Times New Roman" w:hAnsi="Times New Roman" w:cs="Times New Roman"/>
          <w:sz w:val="24"/>
          <w:szCs w:val="24"/>
          <w:lang w:eastAsia="en-NZ"/>
        </w:rPr>
        <w:t xml:space="preserve"> </w:t>
      </w:r>
      <w:proofErr w:type="spellStart"/>
      <w:r w:rsidRPr="00DC4B60">
        <w:rPr>
          <w:rFonts w:ascii="Times New Roman" w:hAnsi="Times New Roman" w:cs="Times New Roman"/>
          <w:sz w:val="24"/>
          <w:szCs w:val="24"/>
          <w:lang w:eastAsia="en-NZ"/>
        </w:rPr>
        <w:t>ao</w:t>
      </w:r>
      <w:proofErr w:type="spellEnd"/>
      <w:r w:rsidRPr="00DC4B60">
        <w:rPr>
          <w:rFonts w:ascii="Times New Roman" w:hAnsi="Times New Roman" w:cs="Times New Roman"/>
          <w:sz w:val="24"/>
          <w:szCs w:val="24"/>
          <w:lang w:eastAsia="en-NZ"/>
        </w:rPr>
        <w:t xml:space="preserve"> Māori varied from immersion to disconnection. Unstructured interviews were conducted as a co-creation exercise and they uncovered that </w:t>
      </w:r>
      <w:r w:rsidRPr="00DC4B60">
        <w:rPr>
          <w:rFonts w:ascii="Times New Roman" w:hAnsi="Times New Roman" w:cs="Times New Roman"/>
          <w:sz w:val="24"/>
          <w:szCs w:val="24"/>
        </w:rPr>
        <w:t xml:space="preserve">while working </w:t>
      </w:r>
      <w:r w:rsidRPr="00DC4B60">
        <w:rPr>
          <w:rFonts w:ascii="Times New Roman" w:hAnsi="Times New Roman" w:cs="Times New Roman"/>
          <w:i/>
          <w:iCs/>
          <w:sz w:val="24"/>
          <w:szCs w:val="24"/>
        </w:rPr>
        <w:t>with</w:t>
      </w:r>
      <w:r w:rsidRPr="00DC4B60">
        <w:rPr>
          <w:rFonts w:ascii="Times New Roman" w:hAnsi="Times New Roman" w:cs="Times New Roman"/>
          <w:sz w:val="24"/>
          <w:szCs w:val="24"/>
        </w:rPr>
        <w:t xml:space="preserve"> IT is fun and exciting, in many cases working </w:t>
      </w:r>
      <w:r w:rsidRPr="00DC4B60">
        <w:rPr>
          <w:rFonts w:ascii="Times New Roman" w:hAnsi="Times New Roman" w:cs="Times New Roman"/>
          <w:i/>
          <w:iCs/>
          <w:sz w:val="24"/>
          <w:szCs w:val="24"/>
        </w:rPr>
        <w:t>in</w:t>
      </w:r>
      <w:r w:rsidRPr="00DC4B60">
        <w:rPr>
          <w:rFonts w:ascii="Times New Roman" w:hAnsi="Times New Roman" w:cs="Times New Roman"/>
          <w:sz w:val="24"/>
          <w:szCs w:val="24"/>
        </w:rPr>
        <w:t xml:space="preserve"> IT is not.</w:t>
      </w:r>
    </w:p>
    <w:p w14:paraId="4474499B" w14:textId="77777777" w:rsidR="00DC0D5E" w:rsidRDefault="00DC0D5E" w:rsidP="00DC0D5E">
      <w:pPr>
        <w:spacing w:after="0" w:line="240" w:lineRule="auto"/>
        <w:rPr>
          <w:rFonts w:ascii="Times New Roman" w:hAnsi="Times New Roman" w:cs="Times New Roman"/>
          <w:sz w:val="24"/>
          <w:szCs w:val="24"/>
        </w:rPr>
      </w:pPr>
    </w:p>
    <w:p w14:paraId="28AFD0E9" w14:textId="126193EB" w:rsidR="006E4B80" w:rsidRDefault="006E4B80" w:rsidP="00DC0D5E">
      <w:pPr>
        <w:spacing w:after="0" w:line="240" w:lineRule="auto"/>
        <w:rPr>
          <w:rFonts w:ascii="Times New Roman" w:hAnsi="Times New Roman" w:cs="Times New Roman"/>
          <w:sz w:val="24"/>
          <w:szCs w:val="24"/>
        </w:rPr>
      </w:pPr>
      <w:r w:rsidRPr="00DC4B60">
        <w:rPr>
          <w:rFonts w:ascii="Times New Roman" w:hAnsi="Times New Roman" w:cs="Times New Roman"/>
          <w:sz w:val="24"/>
          <w:szCs w:val="24"/>
        </w:rPr>
        <w:t>The overarching research question for this study was:</w:t>
      </w:r>
    </w:p>
    <w:p w14:paraId="613B8547" w14:textId="77777777" w:rsidR="00DC0D5E" w:rsidRDefault="00DC0D5E" w:rsidP="00DC0D5E">
      <w:pPr>
        <w:pStyle w:val="PhDQuestion"/>
        <w:spacing w:before="0" w:after="0" w:line="240" w:lineRule="auto"/>
        <w:rPr>
          <w:rFonts w:ascii="Times New Roman" w:hAnsi="Times New Roman" w:cs="Times New Roman"/>
          <w:lang w:eastAsia="en-NZ"/>
        </w:rPr>
      </w:pPr>
      <w:bookmarkStart w:id="10" w:name="_Toc97661608"/>
      <w:bookmarkStart w:id="11" w:name="_Hlk75956345"/>
    </w:p>
    <w:p w14:paraId="7BEE4D96" w14:textId="3C3891BB" w:rsidR="006E4B80" w:rsidRPr="00DC4B60" w:rsidRDefault="006E4B80" w:rsidP="00DC0D5E">
      <w:pPr>
        <w:pStyle w:val="PhDQuestion"/>
        <w:spacing w:before="0" w:after="0" w:line="240" w:lineRule="auto"/>
        <w:rPr>
          <w:rFonts w:ascii="Times New Roman" w:hAnsi="Times New Roman" w:cs="Times New Roman"/>
          <w:lang w:eastAsia="en-NZ"/>
        </w:rPr>
      </w:pPr>
      <w:r w:rsidRPr="00DC4B60">
        <w:rPr>
          <w:rFonts w:ascii="Times New Roman" w:hAnsi="Times New Roman" w:cs="Times New Roman"/>
          <w:lang w:eastAsia="en-NZ"/>
        </w:rPr>
        <w:t>How can Māori IT workers be enabled to thrive in IT?</w:t>
      </w:r>
      <w:bookmarkEnd w:id="10"/>
    </w:p>
    <w:p w14:paraId="161B131D" w14:textId="77777777" w:rsidR="007430A0" w:rsidRDefault="007430A0" w:rsidP="007430A0">
      <w:pPr>
        <w:spacing w:after="0" w:line="240" w:lineRule="auto"/>
        <w:rPr>
          <w:rFonts w:ascii="Times New Roman" w:hAnsi="Times New Roman" w:cs="Times New Roman"/>
          <w:sz w:val="24"/>
          <w:szCs w:val="24"/>
          <w:lang w:eastAsia="en-NZ"/>
        </w:rPr>
      </w:pPr>
      <w:bookmarkStart w:id="12" w:name="_Hlk89088937"/>
      <w:bookmarkEnd w:id="11"/>
    </w:p>
    <w:p w14:paraId="0023769F" w14:textId="1777513B" w:rsidR="006E4B80" w:rsidRDefault="006E4B80"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In addition to the main research question, I also chose to seek answers to the following sub-questions</w:t>
      </w:r>
      <w:bookmarkStart w:id="13" w:name="_Hlk75955930"/>
      <w:r w:rsidRPr="00DC4B60">
        <w:rPr>
          <w:rFonts w:ascii="Times New Roman" w:hAnsi="Times New Roman" w:cs="Times New Roman"/>
          <w:sz w:val="24"/>
          <w:szCs w:val="24"/>
          <w:lang w:eastAsia="en-NZ"/>
        </w:rPr>
        <w:t>:</w:t>
      </w:r>
    </w:p>
    <w:p w14:paraId="577411C2" w14:textId="77777777" w:rsidR="007430A0" w:rsidRPr="00DC4B60" w:rsidRDefault="007430A0" w:rsidP="007430A0">
      <w:pPr>
        <w:spacing w:after="0" w:line="240" w:lineRule="auto"/>
        <w:rPr>
          <w:rFonts w:ascii="Times New Roman" w:hAnsi="Times New Roman" w:cs="Times New Roman"/>
          <w:sz w:val="24"/>
          <w:szCs w:val="24"/>
          <w:lang w:eastAsia="en-NZ"/>
        </w:rPr>
      </w:pPr>
    </w:p>
    <w:bookmarkEnd w:id="13"/>
    <w:p w14:paraId="6B8A6071" w14:textId="77777777" w:rsidR="006E4B80" w:rsidRPr="007430A0" w:rsidRDefault="006E4B80" w:rsidP="007430A0">
      <w:pPr>
        <w:pStyle w:val="Listeafsnit"/>
        <w:numPr>
          <w:ilvl w:val="0"/>
          <w:numId w:val="36"/>
        </w:numPr>
        <w:spacing w:after="0" w:line="240" w:lineRule="auto"/>
        <w:rPr>
          <w:rFonts w:ascii="Times New Roman" w:hAnsi="Times New Roman" w:cs="Times New Roman"/>
          <w:sz w:val="24"/>
          <w:szCs w:val="24"/>
          <w:lang w:eastAsia="en-NZ"/>
        </w:rPr>
      </w:pPr>
      <w:r w:rsidRPr="007430A0">
        <w:rPr>
          <w:rFonts w:ascii="Times New Roman" w:hAnsi="Times New Roman" w:cs="Times New Roman"/>
          <w:sz w:val="24"/>
          <w:szCs w:val="24"/>
          <w:lang w:eastAsia="en-NZ"/>
        </w:rPr>
        <w:t>How does Māori culture shape the identity of Māori IT workers?</w:t>
      </w:r>
    </w:p>
    <w:p w14:paraId="36A2AF1C" w14:textId="77777777" w:rsidR="006E4B80" w:rsidRPr="007430A0" w:rsidRDefault="006E4B80" w:rsidP="007430A0">
      <w:pPr>
        <w:pStyle w:val="Listeafsnit"/>
        <w:numPr>
          <w:ilvl w:val="0"/>
          <w:numId w:val="36"/>
        </w:numPr>
        <w:spacing w:after="0" w:line="240" w:lineRule="auto"/>
        <w:rPr>
          <w:rFonts w:ascii="Times New Roman" w:hAnsi="Times New Roman" w:cs="Times New Roman"/>
          <w:sz w:val="24"/>
          <w:szCs w:val="24"/>
          <w:lang w:eastAsia="en-NZ"/>
        </w:rPr>
      </w:pPr>
      <w:r w:rsidRPr="007430A0">
        <w:rPr>
          <w:rFonts w:ascii="Times New Roman" w:hAnsi="Times New Roman" w:cs="Times New Roman"/>
          <w:sz w:val="24"/>
          <w:szCs w:val="24"/>
          <w:lang w:eastAsia="en-NZ"/>
        </w:rPr>
        <w:t>How do indigenous IT workers of Aotearoa New Zealand “identify” as being Māori?</w:t>
      </w:r>
    </w:p>
    <w:p w14:paraId="1A24A828" w14:textId="77777777" w:rsidR="006E4B80" w:rsidRPr="007430A0" w:rsidRDefault="006E4B80" w:rsidP="007430A0">
      <w:pPr>
        <w:pStyle w:val="Listeafsnit"/>
        <w:numPr>
          <w:ilvl w:val="0"/>
          <w:numId w:val="36"/>
        </w:numPr>
        <w:spacing w:after="0" w:line="240" w:lineRule="auto"/>
        <w:rPr>
          <w:rFonts w:ascii="Times New Roman" w:hAnsi="Times New Roman" w:cs="Times New Roman"/>
          <w:sz w:val="24"/>
          <w:szCs w:val="24"/>
          <w:lang w:eastAsia="en-NZ"/>
        </w:rPr>
      </w:pPr>
      <w:r w:rsidRPr="007430A0">
        <w:rPr>
          <w:rFonts w:ascii="Times New Roman" w:hAnsi="Times New Roman" w:cs="Times New Roman"/>
          <w:sz w:val="24"/>
          <w:szCs w:val="24"/>
          <w:lang w:eastAsia="en-NZ"/>
        </w:rPr>
        <w:t>What are the challenges and barriers Māori IT workers face specific to their cultural background?</w:t>
      </w:r>
    </w:p>
    <w:bookmarkEnd w:id="12"/>
    <w:p w14:paraId="5E59008F" w14:textId="77777777" w:rsidR="007430A0" w:rsidRDefault="007430A0" w:rsidP="007430A0">
      <w:pPr>
        <w:spacing w:after="0" w:line="240" w:lineRule="auto"/>
        <w:rPr>
          <w:rFonts w:ascii="Times New Roman" w:eastAsiaTheme="majorEastAsia" w:hAnsi="Times New Roman" w:cs="Times New Roman"/>
          <w:sz w:val="24"/>
          <w:szCs w:val="24"/>
        </w:rPr>
      </w:pPr>
    </w:p>
    <w:p w14:paraId="0B53B7FD" w14:textId="795C2088" w:rsidR="006E4B80" w:rsidRPr="00DC4B60" w:rsidRDefault="006E4B80" w:rsidP="007430A0">
      <w:pPr>
        <w:spacing w:after="0" w:line="240" w:lineRule="auto"/>
        <w:rPr>
          <w:rFonts w:ascii="Times New Roman" w:hAnsi="Times New Roman" w:cs="Times New Roman"/>
          <w:sz w:val="24"/>
          <w:szCs w:val="24"/>
          <w:lang w:eastAsia="en-NZ"/>
        </w:rPr>
      </w:pPr>
      <w:r w:rsidRPr="00DC4B60">
        <w:rPr>
          <w:rFonts w:ascii="Times New Roman" w:eastAsiaTheme="majorEastAsia" w:hAnsi="Times New Roman" w:cs="Times New Roman"/>
          <w:sz w:val="24"/>
          <w:szCs w:val="24"/>
        </w:rPr>
        <w:t xml:space="preserve">It is my intention to participate in the creation of a narrative centred on lived realities, what I refer to as a co-creation method. This is where I – as a knowledgeable facilitator – </w:t>
      </w:r>
      <w:proofErr w:type="spellStart"/>
      <w:r w:rsidRPr="00DC4B60">
        <w:rPr>
          <w:rFonts w:ascii="Times New Roman" w:eastAsiaTheme="majorEastAsia" w:hAnsi="Times New Roman" w:cs="Times New Roman"/>
          <w:sz w:val="24"/>
          <w:szCs w:val="24"/>
        </w:rPr>
        <w:t>kōrero</w:t>
      </w:r>
      <w:proofErr w:type="spellEnd"/>
      <w:r w:rsidRPr="00DC4B60">
        <w:rPr>
          <w:rFonts w:ascii="Times New Roman" w:eastAsiaTheme="majorEastAsia" w:hAnsi="Times New Roman" w:cs="Times New Roman"/>
          <w:sz w:val="24"/>
          <w:szCs w:val="24"/>
        </w:rPr>
        <w:t xml:space="preserve"> (converse, discuss) with Māori IT workers to uncover their lived realities of being Māori and working in the IT industry.</w:t>
      </w:r>
      <w:r w:rsidRPr="00DC4B60">
        <w:rPr>
          <w:rFonts w:ascii="Times New Roman" w:hAnsi="Times New Roman" w:cs="Times New Roman"/>
          <w:sz w:val="24"/>
          <w:szCs w:val="24"/>
          <w:lang w:eastAsia="en-NZ"/>
        </w:rPr>
        <w:t xml:space="preserve"> The values I am using to underpin my evaluations of what I consider to be tika </w:t>
      </w:r>
      <w:bookmarkStart w:id="14" w:name="_Hlk92814975"/>
      <w:r w:rsidRPr="00DC4B60">
        <w:rPr>
          <w:rFonts w:ascii="Times New Roman" w:hAnsi="Times New Roman" w:cs="Times New Roman"/>
          <w:sz w:val="24"/>
          <w:szCs w:val="24"/>
          <w:lang w:eastAsia="en-NZ"/>
        </w:rPr>
        <w:t xml:space="preserve">are </w:t>
      </w:r>
      <w:proofErr w:type="spellStart"/>
      <w:r w:rsidRPr="00DC4B60">
        <w:rPr>
          <w:rFonts w:ascii="Times New Roman" w:hAnsi="Times New Roman" w:cs="Times New Roman"/>
          <w:sz w:val="24"/>
          <w:szCs w:val="24"/>
          <w:lang w:eastAsia="en-NZ"/>
        </w:rPr>
        <w:t>manaakitanga</w:t>
      </w:r>
      <w:proofErr w:type="spellEnd"/>
      <w:r w:rsidRPr="00DC4B60">
        <w:rPr>
          <w:rFonts w:ascii="Times New Roman" w:hAnsi="Times New Roman" w:cs="Times New Roman"/>
          <w:sz w:val="24"/>
          <w:szCs w:val="24"/>
          <w:lang w:eastAsia="en-NZ"/>
        </w:rPr>
        <w:t xml:space="preserve">, whanaungatanga, and </w:t>
      </w:r>
      <w:proofErr w:type="spellStart"/>
      <w:r w:rsidRPr="00DC4B60">
        <w:rPr>
          <w:rFonts w:ascii="Times New Roman" w:hAnsi="Times New Roman" w:cs="Times New Roman"/>
          <w:sz w:val="24"/>
          <w:szCs w:val="24"/>
          <w:lang w:eastAsia="en-NZ"/>
        </w:rPr>
        <w:t>whakamā</w:t>
      </w:r>
      <w:proofErr w:type="spellEnd"/>
      <w:r w:rsidRPr="00DC4B60">
        <w:rPr>
          <w:rFonts w:ascii="Times New Roman" w:hAnsi="Times New Roman" w:cs="Times New Roman"/>
          <w:sz w:val="24"/>
          <w:szCs w:val="24"/>
          <w:lang w:eastAsia="en-NZ"/>
        </w:rPr>
        <w:t>.</w:t>
      </w:r>
    </w:p>
    <w:bookmarkEnd w:id="14"/>
    <w:p w14:paraId="25C613E4" w14:textId="77777777" w:rsidR="006E4B80" w:rsidRPr="00DC4B60" w:rsidRDefault="006E4B80" w:rsidP="007430A0">
      <w:pPr>
        <w:spacing w:after="0" w:line="240" w:lineRule="auto"/>
        <w:ind w:firstLine="720"/>
        <w:rPr>
          <w:rFonts w:ascii="Times New Roman" w:hAnsi="Times New Roman" w:cs="Times New Roman"/>
          <w:sz w:val="24"/>
          <w:szCs w:val="24"/>
          <w:lang w:eastAsia="en-NZ"/>
        </w:rPr>
      </w:pPr>
      <w:proofErr w:type="spellStart"/>
      <w:r w:rsidRPr="00DC4B60">
        <w:rPr>
          <w:rFonts w:ascii="Times New Roman" w:hAnsi="Times New Roman" w:cs="Times New Roman"/>
          <w:sz w:val="24"/>
          <w:szCs w:val="24"/>
          <w:lang w:eastAsia="en-NZ"/>
        </w:rPr>
        <w:t>Manaakitanga</w:t>
      </w:r>
      <w:proofErr w:type="spellEnd"/>
      <w:r w:rsidRPr="00DC4B60">
        <w:rPr>
          <w:rFonts w:ascii="Times New Roman" w:hAnsi="Times New Roman" w:cs="Times New Roman"/>
          <w:sz w:val="24"/>
          <w:szCs w:val="24"/>
          <w:lang w:eastAsia="en-NZ"/>
        </w:rPr>
        <w:t xml:space="preserve"> within this research is defined as “</w:t>
      </w:r>
      <w:r w:rsidRPr="00DC4B60">
        <w:rPr>
          <w:rFonts w:ascii="Times New Roman" w:hAnsi="Times New Roman" w:cs="Times New Roman"/>
          <w:sz w:val="24"/>
          <w:szCs w:val="24"/>
          <w:shd w:val="clear" w:color="auto" w:fill="FFFFFF"/>
        </w:rPr>
        <w:t xml:space="preserve">hospitality, kindness, generosity, support – the process of showing respect, generosity and care for others”, </w:t>
      </w:r>
      <w:r w:rsidRPr="00DC4B60">
        <w:rPr>
          <w:rFonts w:ascii="Times New Roman" w:hAnsi="Times New Roman" w:cs="Times New Roman"/>
          <w:sz w:val="24"/>
          <w:szCs w:val="24"/>
          <w:lang w:eastAsia="en-NZ"/>
        </w:rPr>
        <w:t xml:space="preserve">and in the “interviewer/information/participant” triad, </w:t>
      </w:r>
      <w:proofErr w:type="spellStart"/>
      <w:r w:rsidRPr="00DC4B60">
        <w:rPr>
          <w:rFonts w:ascii="Times New Roman" w:hAnsi="Times New Roman" w:cs="Times New Roman"/>
          <w:sz w:val="24"/>
          <w:szCs w:val="24"/>
          <w:lang w:eastAsia="en-NZ"/>
        </w:rPr>
        <w:t>manaakitanga</w:t>
      </w:r>
      <w:proofErr w:type="spellEnd"/>
      <w:r w:rsidRPr="00DC4B60">
        <w:rPr>
          <w:rFonts w:ascii="Times New Roman" w:hAnsi="Times New Roman" w:cs="Times New Roman"/>
          <w:sz w:val="24"/>
          <w:szCs w:val="24"/>
          <w:lang w:eastAsia="en-NZ"/>
        </w:rPr>
        <w:t xml:space="preserve"> elevates participants to the most important role. My mother told me what </w:t>
      </w:r>
      <w:proofErr w:type="spellStart"/>
      <w:r w:rsidRPr="00DC4B60">
        <w:rPr>
          <w:rFonts w:ascii="Times New Roman" w:hAnsi="Times New Roman" w:cs="Times New Roman"/>
          <w:sz w:val="24"/>
          <w:szCs w:val="24"/>
          <w:lang w:eastAsia="en-NZ"/>
        </w:rPr>
        <w:t>manaakitanga</w:t>
      </w:r>
      <w:proofErr w:type="spellEnd"/>
      <w:r w:rsidRPr="00DC4B60">
        <w:rPr>
          <w:rFonts w:ascii="Times New Roman" w:hAnsi="Times New Roman" w:cs="Times New Roman"/>
          <w:sz w:val="24"/>
          <w:szCs w:val="24"/>
          <w:lang w:eastAsia="en-NZ"/>
        </w:rPr>
        <w:t xml:space="preserve"> meant for her and if you are familiar </w:t>
      </w:r>
      <w:r w:rsidRPr="00DC4B60">
        <w:rPr>
          <w:rFonts w:ascii="Times New Roman" w:hAnsi="Times New Roman" w:cs="Times New Roman"/>
          <w:sz w:val="24"/>
          <w:szCs w:val="24"/>
          <w:lang w:eastAsia="en-NZ"/>
        </w:rPr>
        <w:lastRenderedPageBreak/>
        <w:t xml:space="preserve">with Māori </w:t>
      </w:r>
      <w:bookmarkStart w:id="15" w:name="_Hlk92816016"/>
      <w:proofErr w:type="spellStart"/>
      <w:r w:rsidRPr="00DC4B60">
        <w:rPr>
          <w:rFonts w:ascii="Times New Roman" w:hAnsi="Times New Roman" w:cs="Times New Roman"/>
          <w:sz w:val="24"/>
          <w:szCs w:val="24"/>
          <w:lang w:eastAsia="en-NZ"/>
        </w:rPr>
        <w:t>whāea</w:t>
      </w:r>
      <w:bookmarkEnd w:id="15"/>
      <w:proofErr w:type="spellEnd"/>
      <w:r w:rsidRPr="00DC4B60">
        <w:rPr>
          <w:rFonts w:ascii="Times New Roman" w:hAnsi="Times New Roman" w:cs="Times New Roman"/>
          <w:sz w:val="24"/>
          <w:szCs w:val="24"/>
          <w:lang w:eastAsia="en-NZ"/>
        </w:rPr>
        <w:t xml:space="preserve"> (mothers), what it should probably mean for me as well (if I know what is good for me). If a guest arrives at your home and you ask if they want a drink, then you are not applying </w:t>
      </w:r>
      <w:proofErr w:type="spellStart"/>
      <w:r w:rsidRPr="00DC4B60">
        <w:rPr>
          <w:rFonts w:ascii="Times New Roman" w:hAnsi="Times New Roman" w:cs="Times New Roman"/>
          <w:sz w:val="24"/>
          <w:szCs w:val="24"/>
          <w:lang w:eastAsia="en-NZ"/>
        </w:rPr>
        <w:t>manaakitanga</w:t>
      </w:r>
      <w:proofErr w:type="spellEnd"/>
      <w:r w:rsidRPr="00DC4B60">
        <w:rPr>
          <w:rFonts w:ascii="Times New Roman" w:hAnsi="Times New Roman" w:cs="Times New Roman"/>
          <w:sz w:val="24"/>
          <w:szCs w:val="24"/>
          <w:lang w:eastAsia="en-NZ"/>
        </w:rPr>
        <w:t xml:space="preserve"> because you are not trying to anticipate their needs. Instead, you would offer them a selection to choose from and ask them which one they would prefer. To add more depth to that example, while this was done in a respectful manner, this was not always done as a show of kindness. In shared stories from the past, people who deliberately forgo nourishment and other forms of hospitality do so in preparation for war. If your guests indulged in some form of nourishment in a relaxed manner, then the chances of direct conflict were lessened, and further social clues were sought to discern the reason for the visit. In this way, </w:t>
      </w:r>
      <w:proofErr w:type="spellStart"/>
      <w:r w:rsidRPr="00DC4B60">
        <w:rPr>
          <w:rFonts w:ascii="Times New Roman" w:hAnsi="Times New Roman" w:cs="Times New Roman"/>
          <w:sz w:val="24"/>
          <w:szCs w:val="24"/>
          <w:lang w:eastAsia="en-NZ"/>
        </w:rPr>
        <w:t>manaakitanga</w:t>
      </w:r>
      <w:proofErr w:type="spellEnd"/>
      <w:r w:rsidRPr="00DC4B60">
        <w:rPr>
          <w:rFonts w:ascii="Times New Roman" w:hAnsi="Times New Roman" w:cs="Times New Roman"/>
          <w:sz w:val="24"/>
          <w:szCs w:val="24"/>
          <w:lang w:eastAsia="en-NZ"/>
        </w:rPr>
        <w:t xml:space="preserve"> is one method of discerning intent and is why it was important to ask “which would you like?” as opposed to “would you like?” regarding refreshments when initial introductions are made.</w:t>
      </w:r>
    </w:p>
    <w:p w14:paraId="3AF5E766" w14:textId="77777777" w:rsidR="006E4B80" w:rsidRPr="00DC4B60" w:rsidRDefault="006E4B80" w:rsidP="007430A0">
      <w:pPr>
        <w:spacing w:after="0" w:line="240" w:lineRule="auto"/>
        <w:ind w:firstLine="720"/>
        <w:rPr>
          <w:rFonts w:ascii="Times New Roman" w:hAnsi="Times New Roman" w:cs="Times New Roman"/>
          <w:sz w:val="24"/>
          <w:szCs w:val="24"/>
          <w:lang w:eastAsia="en-NZ"/>
        </w:rPr>
      </w:pPr>
      <w:r w:rsidRPr="00DC4B60">
        <w:rPr>
          <w:rFonts w:ascii="Times New Roman" w:hAnsi="Times New Roman" w:cs="Times New Roman"/>
          <w:sz w:val="24"/>
          <w:szCs w:val="24"/>
          <w:lang w:eastAsia="en-NZ"/>
        </w:rPr>
        <w:t xml:space="preserve">The aspect of whanaungatanga applicable to the interview process was in the building of </w:t>
      </w:r>
      <w:r w:rsidRPr="00DC4B60">
        <w:rPr>
          <w:rFonts w:ascii="Times New Roman" w:hAnsi="Times New Roman" w:cs="Times New Roman"/>
          <w:sz w:val="24"/>
          <w:szCs w:val="24"/>
          <w:shd w:val="clear" w:color="auto" w:fill="FFFFFF"/>
        </w:rPr>
        <w:t xml:space="preserve">a relationship through shared experiences. After creating a welcoming environment through </w:t>
      </w:r>
      <w:proofErr w:type="spellStart"/>
      <w:r w:rsidRPr="00DC4B60">
        <w:rPr>
          <w:rFonts w:ascii="Times New Roman" w:hAnsi="Times New Roman" w:cs="Times New Roman"/>
          <w:sz w:val="24"/>
          <w:szCs w:val="24"/>
          <w:shd w:val="clear" w:color="auto" w:fill="FFFFFF"/>
        </w:rPr>
        <w:t>manaakitanga</w:t>
      </w:r>
      <w:proofErr w:type="spellEnd"/>
      <w:r w:rsidRPr="00DC4B60">
        <w:rPr>
          <w:rFonts w:ascii="Times New Roman" w:hAnsi="Times New Roman" w:cs="Times New Roman"/>
          <w:sz w:val="24"/>
          <w:szCs w:val="24"/>
          <w:shd w:val="clear" w:color="auto" w:fill="FFFFFF"/>
        </w:rPr>
        <w:t xml:space="preserve">, </w:t>
      </w:r>
      <w:r w:rsidRPr="00DC4B60">
        <w:rPr>
          <w:rFonts w:ascii="Times New Roman" w:hAnsi="Times New Roman" w:cs="Times New Roman"/>
          <w:sz w:val="24"/>
          <w:szCs w:val="24"/>
          <w:lang w:eastAsia="en-NZ"/>
        </w:rPr>
        <w:t xml:space="preserve">whanaungatanga dictates that I share nothing less than that which I was asking of them. I demonstrate through the sharing of my stories (without privileging the content), that I share their language and understand the environment in which they work – he kanohi I </w:t>
      </w:r>
      <w:proofErr w:type="spellStart"/>
      <w:r w:rsidRPr="00DC4B60">
        <w:rPr>
          <w:rFonts w:ascii="Times New Roman" w:hAnsi="Times New Roman" w:cs="Times New Roman"/>
          <w:sz w:val="24"/>
          <w:szCs w:val="24"/>
          <w:lang w:eastAsia="en-NZ"/>
        </w:rPr>
        <w:t>kitea</w:t>
      </w:r>
      <w:proofErr w:type="spellEnd"/>
      <w:r w:rsidRPr="00DC4B60">
        <w:rPr>
          <w:rFonts w:ascii="Times New Roman" w:hAnsi="Times New Roman" w:cs="Times New Roman"/>
          <w:sz w:val="24"/>
          <w:szCs w:val="24"/>
          <w:lang w:eastAsia="en-NZ"/>
        </w:rPr>
        <w:t xml:space="preserve"> (a face seen) - the willingness to share enough about ourselves so that trust can be develop </w:t>
      </w:r>
      <w:r w:rsidRPr="00DC4B60">
        <w:rPr>
          <w:rFonts w:ascii="Times New Roman" w:hAnsi="Times New Roman" w:cs="Times New Roman"/>
          <w:sz w:val="24"/>
          <w:szCs w:val="24"/>
          <w:lang w:eastAsia="en-NZ"/>
        </w:rPr>
        <w:fldChar w:fldCharType="begin" w:fldLock="1"/>
      </w:r>
      <w:r w:rsidRPr="00DC4B60">
        <w:rPr>
          <w:rFonts w:ascii="Times New Roman" w:hAnsi="Times New Roman" w:cs="Times New Roman"/>
          <w:sz w:val="24"/>
          <w:szCs w:val="24"/>
          <w:lang w:eastAsia="en-NZ"/>
        </w:rPr>
        <w:instrText>ADDIN CSL_CITATION {"citationItems":[{"id":"ITEM-1","itemData":{"ISSN":"11724382","abstract":"This paper examines Mäori research practices in the context of a current project exploring the health of Mäori men. Drawing on experiences of the researchers in undertaking the study to date, we outline some of the major issues that have arisen and examine the application of tikanga Mäori in a research context. The discussion illustrates how traditional Mäori concepts, values and practice – such as mana, tapu, he kanohi i kitea, whakawhanaungatanga, manaakitanga, koha and aroha ki te tangata – can safeguard the research process, the knowledge that is produced, as well as the researchers, participants and communities. In so doing, we highlight points of difference that make Mäori research processes unique, and seek to open discussion around the notion of a distinct theoretical basis for health research with Mäori men.","author":[{"dropping-particle":"","family":"Jones","given":"Rhys","non-dropping-particle":"","parse-names":false,"suffix":""},{"dropping-particle":"","family":"Crengle","given":"Sue","non-dropping-particle":"","parse-names":false,"suffix":""},{"dropping-particle":"","family":"McCreanor","given":"Tim","non-dropping-particle":"","parse-names":false,"suffix":""}],"container-title":"Social Policy Journal of New Zealand","id":"ITEM-1","issue":"29","issued":{"date-parts":[["2006"]]},"page":"60-77","title":"How tikanga guides and protects the research process: Insights from the Hauora Tane project","type":"article-journal"},"uris":["http://www.mendeley.com/documents/?uuid=134d26b0-64eb-44bb-ac98-f1bba159708e"]}],"mendeley":{"formattedCitation":"(Jones et al., 2006)","plainTextFormattedCitation":"(Jones et al., 2006)","previouslyFormattedCitation":"(Jones et al., 2006)"},"properties":{"noteIndex":0},"schema":"https://github.com/citation-style-language/schema/raw/master/csl-citation.json"}</w:instrText>
      </w:r>
      <w:r w:rsidRPr="00DC4B60">
        <w:rPr>
          <w:rFonts w:ascii="Times New Roman" w:hAnsi="Times New Roman" w:cs="Times New Roman"/>
          <w:sz w:val="24"/>
          <w:szCs w:val="24"/>
          <w:lang w:eastAsia="en-NZ"/>
        </w:rPr>
        <w:fldChar w:fldCharType="separate"/>
      </w:r>
      <w:r w:rsidRPr="00DC4B60">
        <w:rPr>
          <w:rFonts w:ascii="Times New Roman" w:hAnsi="Times New Roman" w:cs="Times New Roman"/>
          <w:noProof/>
          <w:sz w:val="24"/>
          <w:szCs w:val="24"/>
          <w:lang w:eastAsia="en-NZ"/>
        </w:rPr>
        <w:t>(Jones et al., 2006)</w:t>
      </w:r>
      <w:r w:rsidRPr="00DC4B60">
        <w:rPr>
          <w:rFonts w:ascii="Times New Roman" w:hAnsi="Times New Roman" w:cs="Times New Roman"/>
          <w:sz w:val="24"/>
          <w:szCs w:val="24"/>
          <w:lang w:eastAsia="en-NZ"/>
        </w:rPr>
        <w:fldChar w:fldCharType="end"/>
      </w:r>
      <w:r w:rsidRPr="00DC4B60">
        <w:rPr>
          <w:rFonts w:ascii="Times New Roman" w:hAnsi="Times New Roman" w:cs="Times New Roman"/>
          <w:sz w:val="24"/>
          <w:szCs w:val="24"/>
          <w:lang w:eastAsia="en-NZ"/>
        </w:rPr>
        <w:t>. This also included being honest about things I do not know, and not making this into a competition – rather a conversation. Hence the goal of fostering an environment of co-creation of ideas.</w:t>
      </w:r>
    </w:p>
    <w:p w14:paraId="06BAF82B" w14:textId="77777777" w:rsidR="006E4B80" w:rsidRPr="00DC4B60" w:rsidRDefault="006E4B80" w:rsidP="007430A0">
      <w:pPr>
        <w:spacing w:after="0" w:line="240" w:lineRule="auto"/>
        <w:ind w:firstLine="720"/>
        <w:rPr>
          <w:rFonts w:ascii="Times New Roman" w:hAnsi="Times New Roman" w:cs="Times New Roman"/>
          <w:sz w:val="24"/>
          <w:szCs w:val="24"/>
          <w:lang w:eastAsia="en-NZ"/>
        </w:rPr>
      </w:pPr>
      <w:bookmarkStart w:id="16" w:name="_Hlk92816439"/>
      <w:proofErr w:type="spellStart"/>
      <w:r w:rsidRPr="00DC4B60">
        <w:rPr>
          <w:rFonts w:ascii="Times New Roman" w:hAnsi="Times New Roman" w:cs="Times New Roman"/>
          <w:sz w:val="24"/>
          <w:szCs w:val="24"/>
          <w:lang w:eastAsia="en-NZ"/>
        </w:rPr>
        <w:t>Whakamā</w:t>
      </w:r>
      <w:proofErr w:type="spellEnd"/>
      <w:r w:rsidRPr="00DC4B60">
        <w:rPr>
          <w:rFonts w:ascii="Times New Roman" w:hAnsi="Times New Roman" w:cs="Times New Roman"/>
          <w:sz w:val="24"/>
          <w:szCs w:val="24"/>
          <w:lang w:eastAsia="en-NZ"/>
        </w:rPr>
        <w:t xml:space="preserve"> (to be ashamed, shy, bashful, embarrassed)</w:t>
      </w:r>
      <w:bookmarkEnd w:id="16"/>
      <w:r w:rsidRPr="00DC4B60">
        <w:rPr>
          <w:rFonts w:ascii="Times New Roman" w:hAnsi="Times New Roman" w:cs="Times New Roman"/>
          <w:sz w:val="24"/>
          <w:szCs w:val="24"/>
          <w:lang w:eastAsia="en-NZ"/>
        </w:rPr>
        <w:t xml:space="preserve"> used in this context is to make the participant feel uncomfortable by doing any number of things that could result in them feeling like they should not be there, or they do not want to be there. This can be done by either making people feel under-appreciated or putting people on a pedestal and making them feel like they do not deserve the attention they are getting. It is a fine line to walk, but by engaging in </w:t>
      </w:r>
      <w:proofErr w:type="spellStart"/>
      <w:r w:rsidRPr="00DC4B60">
        <w:rPr>
          <w:rFonts w:ascii="Times New Roman" w:hAnsi="Times New Roman" w:cs="Times New Roman"/>
          <w:sz w:val="24"/>
          <w:szCs w:val="24"/>
          <w:lang w:eastAsia="en-NZ"/>
        </w:rPr>
        <w:t>manaakitanga</w:t>
      </w:r>
      <w:proofErr w:type="spellEnd"/>
      <w:r w:rsidRPr="00DC4B60">
        <w:rPr>
          <w:rFonts w:ascii="Times New Roman" w:hAnsi="Times New Roman" w:cs="Times New Roman"/>
          <w:sz w:val="24"/>
          <w:szCs w:val="24"/>
          <w:lang w:eastAsia="en-NZ"/>
        </w:rPr>
        <w:t xml:space="preserve"> and providing a safe place through whanaungatanga where ideas can be shared on an equal basis, feelings of </w:t>
      </w:r>
      <w:proofErr w:type="spellStart"/>
      <w:r w:rsidRPr="00DC4B60">
        <w:rPr>
          <w:rFonts w:ascii="Times New Roman" w:hAnsi="Times New Roman" w:cs="Times New Roman"/>
          <w:sz w:val="24"/>
          <w:szCs w:val="24"/>
          <w:lang w:eastAsia="en-NZ"/>
        </w:rPr>
        <w:t>whakamā</w:t>
      </w:r>
      <w:proofErr w:type="spellEnd"/>
      <w:r w:rsidRPr="00DC4B60">
        <w:rPr>
          <w:rFonts w:ascii="Times New Roman" w:hAnsi="Times New Roman" w:cs="Times New Roman"/>
          <w:sz w:val="24"/>
          <w:szCs w:val="24"/>
          <w:lang w:eastAsia="en-NZ"/>
        </w:rPr>
        <w:t xml:space="preserve"> can be avoided.</w:t>
      </w:r>
    </w:p>
    <w:bookmarkEnd w:id="9"/>
    <w:p w14:paraId="3D9474FE" w14:textId="77777777" w:rsidR="007430A0" w:rsidRDefault="007430A0" w:rsidP="007430A0">
      <w:pPr>
        <w:pStyle w:val="Overskrift2"/>
        <w:spacing w:before="0" w:after="0" w:line="240" w:lineRule="auto"/>
        <w:rPr>
          <w:rFonts w:ascii="Times New Roman" w:hAnsi="Times New Roman" w:cs="Times New Roman"/>
          <w:sz w:val="24"/>
          <w:szCs w:val="24"/>
          <w:lang w:eastAsia="en-NZ"/>
        </w:rPr>
      </w:pPr>
    </w:p>
    <w:p w14:paraId="4DCF415E" w14:textId="46978349" w:rsidR="006E4B80" w:rsidRPr="00DC4B60" w:rsidRDefault="006E4B80" w:rsidP="007430A0">
      <w:pPr>
        <w:pStyle w:val="Overskrift2"/>
        <w:spacing w:before="0"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Motivation for this study</w:t>
      </w:r>
    </w:p>
    <w:p w14:paraId="230B9262" w14:textId="77777777" w:rsidR="006E4B80" w:rsidRPr="00DC4B60" w:rsidRDefault="006E4B80"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While I have fond memories of the decade I spent working in information technology (IT), remembered moments of discomfort were the genesis for this research. There were things that I was required to do that clashed with my personal values regarding how I thought things should be done, and there were those that advanced faster than I whose values I had nothing in common with. At the time I thought I was somehow to blame; that what I valued was somehow wrong. This was in stark contrast to the 10 years previously spent working in hospitality. I had the opportunity to work in most areas of the hotel industry and there were jobs I did during this time, some quite mundane, that in retrospect were the most enjoyable I have ever had. That is not to say that working in IT was not enjoyable, but when tensions arose in IT I thought back to those other jobs and tried to reflect on what it was that was different. I certainly enjoyed IT as an occupation more than hospitality. I found working in IT exciting and fun because it is always changing, always evolving; for someone like me who is easily bored that was invigorating. The hours were far more conducive to family life and the remuneration for working in IT far exceeded that of employment in hospitality.</w:t>
      </w:r>
    </w:p>
    <w:p w14:paraId="0DFB8E46" w14:textId="77777777" w:rsidR="006E4B80" w:rsidRPr="00DC4B60" w:rsidRDefault="006E4B80" w:rsidP="007430A0">
      <w:pPr>
        <w:spacing w:after="0" w:line="240" w:lineRule="auto"/>
        <w:ind w:firstLine="720"/>
        <w:rPr>
          <w:rFonts w:ascii="Times New Roman" w:hAnsi="Times New Roman" w:cs="Times New Roman"/>
          <w:sz w:val="24"/>
          <w:szCs w:val="24"/>
          <w:lang w:eastAsia="en-NZ"/>
        </w:rPr>
      </w:pPr>
      <w:r w:rsidRPr="00DC4B60">
        <w:rPr>
          <w:rFonts w:ascii="Times New Roman" w:hAnsi="Times New Roman" w:cs="Times New Roman"/>
          <w:sz w:val="24"/>
          <w:szCs w:val="24"/>
          <w:lang w:eastAsia="en-NZ"/>
        </w:rPr>
        <w:t xml:space="preserve">It was not until I started working in an IT position where the rest of the team shared similar values to mine that I became aware of what the differences were. The team members were all well-travelled, of different genders, had different interests, different family situations, and (for me a first) I was working with another Māori who was both a friend and mentor. We had fun. We worked as a team. As the infrastructure team, we were in constant contact with everyone in the organisation and not only did we get on well with others throughout the </w:t>
      </w:r>
      <w:r w:rsidRPr="00DC4B60">
        <w:rPr>
          <w:rFonts w:ascii="Times New Roman" w:hAnsi="Times New Roman" w:cs="Times New Roman"/>
          <w:sz w:val="24"/>
          <w:szCs w:val="24"/>
          <w:lang w:eastAsia="en-NZ"/>
        </w:rPr>
        <w:lastRenderedPageBreak/>
        <w:t>company, in my mind I envisioned our role as more than just IT – we were able to cross departmental boundaries. We organised social events and would frequently have people from all over the company, including the CEO, visit us to relax and talk. It was during this time that I theorised what it was that I enjoyed: the concept of our IT department acting as the company-wide social glue. Additionally, when I was working with another Māori, I could put my guard down and concentrate on doing my job and having fun. As things do, that changed when members of my team dispersed to higher honours, and I chose to return to tertiary study.</w:t>
      </w:r>
    </w:p>
    <w:p w14:paraId="068DD0A6" w14:textId="61827ABE" w:rsidR="006E4B80" w:rsidRDefault="006E4B80" w:rsidP="007430A0">
      <w:pPr>
        <w:spacing w:after="0" w:line="240" w:lineRule="auto"/>
        <w:ind w:firstLine="720"/>
        <w:rPr>
          <w:rFonts w:ascii="Times New Roman" w:hAnsi="Times New Roman" w:cs="Times New Roman"/>
          <w:sz w:val="24"/>
          <w:szCs w:val="24"/>
          <w:lang w:eastAsia="en-NZ"/>
        </w:rPr>
      </w:pPr>
      <w:r w:rsidRPr="00DC4B60">
        <w:rPr>
          <w:rFonts w:ascii="Times New Roman" w:hAnsi="Times New Roman" w:cs="Times New Roman"/>
          <w:sz w:val="24"/>
          <w:szCs w:val="24"/>
          <w:lang w:eastAsia="en-NZ"/>
        </w:rPr>
        <w:t xml:space="preserve">My personal theories on working with Māori and IT teams as social glue continued but were interlaced with alternative perspectives from secondary sources during my study, such as Bhabha on cultural diversity versus cultural difference </w:t>
      </w:r>
      <w:r w:rsidRPr="00DC4B60">
        <w:rPr>
          <w:rFonts w:ascii="Times New Roman" w:hAnsi="Times New Roman" w:cs="Times New Roman"/>
          <w:sz w:val="24"/>
          <w:szCs w:val="24"/>
          <w:lang w:eastAsia="en-NZ"/>
        </w:rPr>
        <w:fldChar w:fldCharType="begin" w:fldLock="1"/>
      </w:r>
      <w:r w:rsidRPr="00DC4B60">
        <w:rPr>
          <w:rFonts w:ascii="Times New Roman" w:hAnsi="Times New Roman" w:cs="Times New Roman"/>
          <w:sz w:val="24"/>
          <w:szCs w:val="24"/>
          <w:lang w:eastAsia="en-NZ"/>
        </w:rPr>
        <w:instrText>ADDIN CSL_CITATION {"citationItems":[{"id":"ITEM-1","itemData":{"author":[{"dropping-particle":"","family":"Bhabha","given":"Homi K","non-dropping-particle":"","parse-names":false,"suffix":""}],"container-title":"The Post-Colonial Studies Reader","id":"ITEM-1","issued":{"date-parts":[["1995"]]},"page":"206–209","title":"Cultural diversity and cultural differences","type":"chapter"},"uris":["http://www.mendeley.com/documents/?uuid=28d64d4e-c8cb-4fa7-bfa1-9a9c3c9e053e"]}],"mendeley":{"formattedCitation":"(Bhabha, 1995)","plainTextFormattedCitation":"(Bhabha, 1995)","previouslyFormattedCitation":"(Bhabha, 1995)"},"properties":{"noteIndex":0},"schema":"https://github.com/citation-style-language/schema/raw/master/csl-citation.json"}</w:instrText>
      </w:r>
      <w:r w:rsidRPr="00DC4B60">
        <w:rPr>
          <w:rFonts w:ascii="Times New Roman" w:hAnsi="Times New Roman" w:cs="Times New Roman"/>
          <w:sz w:val="24"/>
          <w:szCs w:val="24"/>
          <w:lang w:eastAsia="en-NZ"/>
        </w:rPr>
        <w:fldChar w:fldCharType="separate"/>
      </w:r>
      <w:r w:rsidRPr="00DC4B60">
        <w:rPr>
          <w:rFonts w:ascii="Times New Roman" w:hAnsi="Times New Roman" w:cs="Times New Roman"/>
          <w:noProof/>
          <w:sz w:val="24"/>
          <w:szCs w:val="24"/>
          <w:lang w:eastAsia="en-NZ"/>
        </w:rPr>
        <w:t>(Bhabha, 1995)</w:t>
      </w:r>
      <w:r w:rsidRPr="00DC4B60">
        <w:rPr>
          <w:rFonts w:ascii="Times New Roman" w:hAnsi="Times New Roman" w:cs="Times New Roman"/>
          <w:sz w:val="24"/>
          <w:szCs w:val="24"/>
          <w:lang w:eastAsia="en-NZ"/>
        </w:rPr>
        <w:fldChar w:fldCharType="end"/>
      </w:r>
      <w:r w:rsidRPr="00DC4B60">
        <w:rPr>
          <w:rFonts w:ascii="Times New Roman" w:hAnsi="Times New Roman" w:cs="Times New Roman"/>
          <w:sz w:val="24"/>
          <w:szCs w:val="24"/>
          <w:lang w:eastAsia="en-NZ"/>
        </w:rPr>
        <w:t xml:space="preserve">, and Guzman on the IT occupation within a US setting </w:t>
      </w:r>
      <w:r w:rsidRPr="00DC4B60">
        <w:rPr>
          <w:rFonts w:ascii="Times New Roman" w:hAnsi="Times New Roman" w:cs="Times New Roman"/>
          <w:sz w:val="24"/>
          <w:szCs w:val="24"/>
          <w:lang w:eastAsia="en-NZ"/>
        </w:rPr>
        <w:fldChar w:fldCharType="begin" w:fldLock="1"/>
      </w:r>
      <w:r w:rsidRPr="00DC4B60">
        <w:rPr>
          <w:rFonts w:ascii="Times New Roman" w:hAnsi="Times New Roman" w:cs="Times New Roman"/>
          <w:sz w:val="24"/>
          <w:szCs w:val="24"/>
          <w:lang w:eastAsia="en-NZ"/>
        </w:rPr>
        <w:instrText>ADDIN CSL_CITATION {"citationItems":[{"id":"ITEM-1","itemData":{"ISBN":"0959-3845","ISSN":"0959-3845","abstract":"IT occupational culture: the cultural fit and commitment of new information technologists","author":[{"dropping-particle":"","family":"Guzman","given":"Indira R.","non-dropping-particle":"","parse-names":false,"suffix":""},{"dropping-particle":"","family":"Stanton","given":"Jeffrey M.","non-dropping-particle":"","parse-names":false,"suffix":""}],"container-title":"Information Technology &amp; People","id":"ITEM-1","issue":"2","issued":{"date-parts":[["2009"]]},"page":"157-187","title":"IT occupational culture: the cultural fit and commitment of new information technologists","type":"article-journal","volume":"22"},"uris":["http://www.mendeley.com/documents/?uuid=d0413622-56e7-4979-bd68-170e87c093f2"]},{"id":"ITEM-2","itemData":{"abstract":"Despite over six decades of research on the role and definition of the IT workforce, there remain numerous, and often contradictory, definitions related to the identity of this group. The IT workforce is made up of IT professionals, computer scientists, software developers, and business professionals trained in MIS, as well as various occupational sub-categories in organizations including programmer, analyst, network specialist, and project manager, to name only a few. Despite this, some researchers, funding organizations, and practitioners refer to the “IT workforce” as if this term represents a homogeneous group of individuals that is clearly defined and understood. Our findings contradict this assumption, and raise a number of challenges for management, researchers, policy makers, educators, and funding agencies. We argue that a clear definition of the IT workforce would assist at all levels, and might bring some additional clarity to training, hiring, and retention issues.","author":[{"dropping-particle":"","family":"Kaarst-Brown","given":"Ml","non-dropping-particle":"","parse-names":false,"suffix":""},{"dropping-particle":"","family":"Guzman","given":"Indira R.","non-dropping-particle":"","parse-names":false,"suffix":""}],"container-title":"SIGMIS-CPR","id":"ITEM-2","issued":{"date-parts":[["2005"]]},"page":"1-8","publisher-place":"Atlanta, Georgia, USA","title":"Who is the \"IT workforce\"?: Challenges facing policy makers, educators, management, and research","type":"paper-conference"},"uris":["http://www.mendeley.com/documents/?uuid=393e799f-1c73-4847-b789-252c8b5a77cd"]},{"id":"ITEM-3","itemData":{"abstract":"As organizations' reliance on information technology (IT) continues to grow, the information technology personnel who support end users play an increasingly important role in the proper functioning of those organizations. In the present study, we interviewed ...","author":[{"dropping-particle":"","family":"Guzman","given":"Indira R.","non-dropping-particle":"","parse-names":false,"suffix":""},{"dropping-particle":"","family":"Stam","given":"Kathryn R.","non-dropping-particle":"","parse-names":false,"suffix":""},{"dropping-particle":"","family":"Stanton","given":"Jeffrey M.","non-dropping-particle":"","parse-names":false,"suffix":""}],"container-title":"ACM SIGMIS Database","id":"ITEM-3","issue":"1","issued":{"date-parts":[["2008"]]},"page":"33","title":"The Occupational Culture of IS/IT Personnel within Organizations","type":"article-journal","volume":"39"},"uris":["http://www.mendeley.com/documents/?uuid=18f9f00f-4e65-43d4-b972-339a90d82de0"]}],"mendeley":{"formattedCitation":"(Guzman et al., 2008; Guzman &amp; Stanton, 2009; Kaarst-Brown &amp; Guzman, 2005)","plainTextFormattedCitation":"(Guzman et al., 2008; Guzman &amp; Stanton, 2009; Kaarst-Brown &amp; Guzman, 2005)","previouslyFormattedCitation":"(Guzman et al., 2008; Guzman &amp; Stanton, 2009; Kaarst-Brown &amp; Guzman, 2005)"},"properties":{"noteIndex":0},"schema":"https://github.com/citation-style-language/schema/raw/master/csl-citation.json"}</w:instrText>
      </w:r>
      <w:r w:rsidRPr="00DC4B60">
        <w:rPr>
          <w:rFonts w:ascii="Times New Roman" w:hAnsi="Times New Roman" w:cs="Times New Roman"/>
          <w:sz w:val="24"/>
          <w:szCs w:val="24"/>
          <w:lang w:eastAsia="en-NZ"/>
        </w:rPr>
        <w:fldChar w:fldCharType="separate"/>
      </w:r>
      <w:r w:rsidRPr="00DC4B60">
        <w:rPr>
          <w:rFonts w:ascii="Times New Roman" w:hAnsi="Times New Roman" w:cs="Times New Roman"/>
          <w:noProof/>
          <w:sz w:val="24"/>
          <w:szCs w:val="24"/>
          <w:lang w:eastAsia="en-NZ"/>
        </w:rPr>
        <w:t>(Guzman et al., 2008; Guzman &amp; Stanton, 2009; Kaarst-Brown &amp; Guzman, 2005)</w:t>
      </w:r>
      <w:r w:rsidRPr="00DC4B60">
        <w:rPr>
          <w:rFonts w:ascii="Times New Roman" w:hAnsi="Times New Roman" w:cs="Times New Roman"/>
          <w:sz w:val="24"/>
          <w:szCs w:val="24"/>
          <w:lang w:eastAsia="en-NZ"/>
        </w:rPr>
        <w:fldChar w:fldCharType="end"/>
      </w:r>
      <w:r w:rsidRPr="00DC4B60">
        <w:rPr>
          <w:rFonts w:ascii="Times New Roman" w:hAnsi="Times New Roman" w:cs="Times New Roman"/>
          <w:sz w:val="24"/>
          <w:szCs w:val="24"/>
          <w:lang w:eastAsia="en-NZ"/>
        </w:rPr>
        <w:t xml:space="preserve">. Some of the findings in those studies were contrary to what I had experienced, and I was unsure if the differences were geographical, ethnic, personal, or other but was unable to pursue it further at that stage. What I was able to take away from those studies was that problems of diversity and difference in the field of IT were not just local problems, but international. </w:t>
      </w:r>
    </w:p>
    <w:p w14:paraId="65ABBD96" w14:textId="77777777" w:rsidR="007430A0" w:rsidRPr="00DC4B60" w:rsidRDefault="007430A0" w:rsidP="007430A0">
      <w:pPr>
        <w:spacing w:after="0" w:line="240" w:lineRule="auto"/>
        <w:ind w:firstLine="720"/>
        <w:rPr>
          <w:rFonts w:ascii="Times New Roman" w:hAnsi="Times New Roman" w:cs="Times New Roman"/>
          <w:sz w:val="24"/>
          <w:szCs w:val="24"/>
          <w:lang w:eastAsia="en-NZ"/>
        </w:rPr>
      </w:pPr>
    </w:p>
    <w:bookmarkEnd w:id="1"/>
    <w:p w14:paraId="4D91AB49" w14:textId="3C31019C" w:rsidR="008A3B7C" w:rsidDel="004A24DF" w:rsidRDefault="008A3B7C" w:rsidP="007430A0">
      <w:pPr>
        <w:spacing w:after="0" w:line="240" w:lineRule="auto"/>
        <w:rPr>
          <w:del w:id="17" w:author="Marita Svane" w:date="2022-03-29T13:35:00Z"/>
          <w:rFonts w:ascii="Times New Roman" w:hAnsi="Times New Roman" w:cs="Times New Roman"/>
          <w:b/>
          <w:bCs/>
          <w:sz w:val="24"/>
          <w:szCs w:val="24"/>
        </w:rPr>
      </w:pPr>
      <w:r w:rsidRPr="007430A0">
        <w:rPr>
          <w:rFonts w:ascii="Times New Roman" w:hAnsi="Times New Roman" w:cs="Times New Roman"/>
          <w:b/>
          <w:bCs/>
          <w:sz w:val="24"/>
          <w:szCs w:val="24"/>
        </w:rPr>
        <w:t>Research Method</w:t>
      </w:r>
      <w:r w:rsidR="00835DCA" w:rsidRPr="007430A0">
        <w:rPr>
          <w:rFonts w:ascii="Times New Roman" w:hAnsi="Times New Roman" w:cs="Times New Roman"/>
          <w:b/>
          <w:bCs/>
          <w:sz w:val="24"/>
          <w:szCs w:val="24"/>
        </w:rPr>
        <w:t>ology</w:t>
      </w:r>
      <w:bookmarkEnd w:id="2"/>
    </w:p>
    <w:p w14:paraId="3F1794BD" w14:textId="07365968" w:rsidR="004A24DF" w:rsidRDefault="004A24DF" w:rsidP="007430A0">
      <w:pPr>
        <w:spacing w:after="0" w:line="240" w:lineRule="auto"/>
        <w:rPr>
          <w:ins w:id="18" w:author="Marita Svane" w:date="2022-03-29T13:35:00Z"/>
          <w:rFonts w:ascii="Times New Roman" w:hAnsi="Times New Roman" w:cs="Times New Roman"/>
          <w:b/>
          <w:bCs/>
          <w:sz w:val="24"/>
          <w:szCs w:val="24"/>
        </w:rPr>
      </w:pPr>
    </w:p>
    <w:p w14:paraId="53F25B3A" w14:textId="77777777" w:rsidR="004A24DF" w:rsidRPr="00DC4B60" w:rsidRDefault="004A24DF" w:rsidP="004A24DF">
      <w:pPr>
        <w:spacing w:after="0" w:line="240" w:lineRule="auto"/>
        <w:rPr>
          <w:moveTo w:id="19" w:author="Marita Svane" w:date="2022-03-29T13:35:00Z"/>
          <w:rFonts w:ascii="Times New Roman" w:hAnsi="Times New Roman" w:cs="Times New Roman"/>
          <w:sz w:val="24"/>
          <w:szCs w:val="24"/>
        </w:rPr>
      </w:pPr>
      <w:moveToRangeStart w:id="20" w:author="Marita Svane" w:date="2022-03-29T13:35:00Z" w:name="move99453355"/>
      <w:moveTo w:id="21" w:author="Marita Svane" w:date="2022-03-29T13:35:00Z">
        <w:r w:rsidRPr="00DC4B60">
          <w:rPr>
            <w:rFonts w:ascii="Times New Roman" w:hAnsi="Times New Roman" w:cs="Times New Roman"/>
            <w:sz w:val="24"/>
            <w:szCs w:val="24"/>
          </w:rPr>
          <w:t>The purpose of this section is to explicitly state my world view and the strategy and methods I used to gather and analyse data from research participants. I will start by introducing my connection to the research topic. This is not done to privilege my experiences, but as background towards a more comprehensive understanding of what, why, who, where, when and how I have approached this research. My personal world view follows, with an explanation of how the different components of this research philosophy interact and support the central philosophy. I will then conclude with the methods I have used to operationalise these concepts.</w:t>
        </w:r>
      </w:moveTo>
    </w:p>
    <w:moveToRangeEnd w:id="20"/>
    <w:p w14:paraId="4B10A8F9" w14:textId="77777777" w:rsidR="004A24DF" w:rsidRDefault="004A24DF" w:rsidP="007430A0">
      <w:pPr>
        <w:spacing w:after="0" w:line="240" w:lineRule="auto"/>
        <w:rPr>
          <w:rFonts w:ascii="Times New Roman" w:hAnsi="Times New Roman" w:cs="Times New Roman"/>
          <w:b/>
          <w:bCs/>
          <w:sz w:val="24"/>
          <w:szCs w:val="24"/>
        </w:rPr>
      </w:pPr>
    </w:p>
    <w:p w14:paraId="73C5EBC6" w14:textId="77777777" w:rsidR="004A24DF" w:rsidRPr="007430A0" w:rsidRDefault="004A24DF" w:rsidP="007430A0">
      <w:pPr>
        <w:spacing w:after="0" w:line="240" w:lineRule="auto"/>
        <w:rPr>
          <w:rFonts w:ascii="Times New Roman" w:hAnsi="Times New Roman" w:cs="Times New Roman"/>
          <w:b/>
          <w:bCs/>
          <w:noProof/>
          <w:sz w:val="24"/>
          <w:szCs w:val="24"/>
          <w:lang w:eastAsia="zh-CN"/>
        </w:rPr>
      </w:pPr>
    </w:p>
    <w:p w14:paraId="23BF8036" w14:textId="39C7EF2B" w:rsidR="00731FB2" w:rsidRPr="00DC4B60" w:rsidRDefault="001F2457" w:rsidP="007430A0">
      <w:pPr>
        <w:pStyle w:val="PhDFigureHeading"/>
        <w:spacing w:after="0"/>
        <w:rPr>
          <w:rFonts w:ascii="Times New Roman" w:hAnsi="Times New Roman" w:cs="Times New Roman"/>
          <w:noProof/>
          <w:sz w:val="24"/>
          <w:szCs w:val="24"/>
        </w:rPr>
      </w:pPr>
      <w:bookmarkStart w:id="22" w:name="_Toc32823051"/>
      <w:r w:rsidRPr="00DC4B60">
        <w:rPr>
          <w:rFonts w:ascii="Times New Roman" w:hAnsi="Times New Roman" w:cs="Times New Roman"/>
          <w:noProof/>
          <w:sz w:val="24"/>
          <w:szCs w:val="24"/>
          <w:lang w:eastAsia="zh-CN"/>
        </w:rPr>
        <mc:AlternateContent>
          <mc:Choice Requires="wps">
            <w:drawing>
              <wp:anchor distT="45720" distB="45720" distL="114300" distR="114300" simplePos="0" relativeHeight="251764736" behindDoc="0" locked="0" layoutInCell="1" allowOverlap="1" wp14:anchorId="418AC092" wp14:editId="35000E6E">
                <wp:simplePos x="0" y="0"/>
                <wp:positionH relativeFrom="margin">
                  <wp:align>left</wp:align>
                </wp:positionH>
                <wp:positionV relativeFrom="paragraph">
                  <wp:posOffset>24765</wp:posOffset>
                </wp:positionV>
                <wp:extent cx="2209800" cy="572135"/>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572135"/>
                        </a:xfrm>
                        <a:prstGeom prst="rect">
                          <a:avLst/>
                        </a:prstGeom>
                        <a:solidFill>
                          <a:srgbClr val="FFFFFF"/>
                        </a:solidFill>
                        <a:ln w="9525">
                          <a:noFill/>
                          <a:miter lim="800000"/>
                          <a:headEnd/>
                          <a:tailEnd/>
                        </a:ln>
                      </wps:spPr>
                      <wps:txbx>
                        <w:txbxContent>
                          <w:p w14:paraId="2DA4F687" w14:textId="77777777" w:rsidR="00731FB2" w:rsidRDefault="00C63F4C" w:rsidP="00392E2A">
                            <w:pPr>
                              <w:pStyle w:val="PhDFigureHeading"/>
                            </w:pPr>
                            <w:r w:rsidRPr="00392E2A">
                              <w:t>Figure 3.1</w:t>
                            </w:r>
                          </w:p>
                          <w:p w14:paraId="34538A31" w14:textId="4B58EDBB" w:rsidR="00C63F4C" w:rsidRPr="00392E2A" w:rsidRDefault="00C63F4C" w:rsidP="00392E2A">
                            <w:pPr>
                              <w:pStyle w:val="PhDFigureHeading"/>
                              <w:rPr>
                                <w:b w:val="0"/>
                                <w:bCs w:val="0"/>
                                <w:i/>
                                <w:iCs/>
                              </w:rPr>
                            </w:pPr>
                            <w:r w:rsidRPr="00392E2A">
                              <w:rPr>
                                <w:b w:val="0"/>
                                <w:bCs w:val="0"/>
                                <w:i/>
                                <w:iCs/>
                              </w:rPr>
                              <w:t>Research</w:t>
                            </w:r>
                            <w:r w:rsidR="00835DCA" w:rsidRPr="00392E2A">
                              <w:rPr>
                                <w:b w:val="0"/>
                                <w:bCs w:val="0"/>
                                <w:i/>
                                <w:iCs/>
                              </w:rPr>
                              <w:t xml:space="preserve"> </w:t>
                            </w:r>
                            <w:r w:rsidRPr="00392E2A">
                              <w:rPr>
                                <w:b w:val="0"/>
                                <w:bCs w:val="0"/>
                                <w:i/>
                                <w:iCs/>
                              </w:rPr>
                              <w:t>Design</w:t>
                            </w:r>
                            <w:r w:rsidR="001F2457">
                              <w:rPr>
                                <w:b w:val="0"/>
                                <w:bCs w:val="0"/>
                                <w:i/>
                                <w:iCs/>
                              </w:rPr>
                              <w:t xml:space="preserve"> Diagram</w:t>
                            </w:r>
                          </w:p>
                          <w:p w14:paraId="42968789" w14:textId="4CD4D34D" w:rsidR="00C63F4C" w:rsidRPr="00392E2A" w:rsidRDefault="00C63F4C" w:rsidP="00392E2A">
                            <w:pPr>
                              <w:pStyle w:val="PhDFigureHead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8AC092" id="_x0000_t202" coordsize="21600,21600" o:spt="202" path="m,l,21600r21600,l21600,xe">
                <v:stroke joinstyle="miter"/>
                <v:path gradientshapeok="t" o:connecttype="rect"/>
              </v:shapetype>
              <v:shape id="Text Box 2" o:spid="_x0000_s1026" type="#_x0000_t202" style="position:absolute;left:0;text-align:left;margin-left:0;margin-top:1.95pt;width:174pt;height:45.05pt;z-index:2517647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" stroked="f">
                <v:textbox>
                  <w:txbxContent>
                    <w:p w14:paraId="2DA4F687" w14:textId="77777777" w:rsidR="00731FB2" w:rsidRDefault="00C63F4C" w:rsidP="00392E2A">
                      <w:pPr>
                        <w:pStyle w:val="PhDFigureHeading"/>
                      </w:pPr>
                      <w:r w:rsidRPr="00392E2A">
                        <w:t>Figure 3.1</w:t>
                      </w:r>
                    </w:p>
                    <w:p w14:paraId="34538A31" w14:textId="4B58EDBB" w:rsidR="00C63F4C" w:rsidRPr="00392E2A" w:rsidRDefault="00C63F4C" w:rsidP="00392E2A">
                      <w:pPr>
                        <w:pStyle w:val="PhDFigureHeading"/>
                        <w:rPr>
                          <w:b w:val="0"/>
                          <w:bCs w:val="0"/>
                          <w:i/>
                          <w:iCs/>
                        </w:rPr>
                      </w:pPr>
                      <w:r w:rsidRPr="00392E2A">
                        <w:rPr>
                          <w:b w:val="0"/>
                          <w:bCs w:val="0"/>
                          <w:i/>
                          <w:iCs/>
                        </w:rPr>
                        <w:t>Research</w:t>
                      </w:r>
                      <w:r w:rsidR="00835DCA" w:rsidRPr="00392E2A">
                        <w:rPr>
                          <w:b w:val="0"/>
                          <w:bCs w:val="0"/>
                          <w:i/>
                          <w:iCs/>
                        </w:rPr>
                        <w:t xml:space="preserve"> </w:t>
                      </w:r>
                      <w:r w:rsidRPr="00392E2A">
                        <w:rPr>
                          <w:b w:val="0"/>
                          <w:bCs w:val="0"/>
                          <w:i/>
                          <w:iCs/>
                        </w:rPr>
                        <w:t>Design</w:t>
                      </w:r>
                      <w:r w:rsidR="001F2457">
                        <w:rPr>
                          <w:b w:val="0"/>
                          <w:bCs w:val="0"/>
                          <w:i/>
                          <w:iCs/>
                        </w:rPr>
                        <w:t xml:space="preserve"> Diagram</w:t>
                      </w:r>
                    </w:p>
                    <w:p w14:paraId="42968789" w14:textId="4CD4D34D" w:rsidR="00C63F4C" w:rsidRPr="00392E2A" w:rsidRDefault="00C63F4C" w:rsidP="00392E2A">
                      <w:pPr>
                        <w:pStyle w:val="PhDFigureHeading"/>
                      </w:pPr>
                    </w:p>
                  </w:txbxContent>
                </v:textbox>
                <w10:wrap anchorx="margin"/>
              </v:shape>
            </w:pict>
          </mc:Fallback>
        </mc:AlternateContent>
      </w:r>
    </w:p>
    <w:p w14:paraId="20183166" w14:textId="4293C4B9" w:rsidR="007430A0" w:rsidRDefault="007430A0" w:rsidP="007430A0">
      <w:pPr>
        <w:pStyle w:val="Overskrift2"/>
        <w:spacing w:before="0" w:after="0" w:line="240" w:lineRule="auto"/>
        <w:rPr>
          <w:rFonts w:ascii="Times New Roman" w:hAnsi="Times New Roman" w:cs="Times New Roman"/>
          <w:sz w:val="24"/>
          <w:szCs w:val="24"/>
        </w:rPr>
      </w:pPr>
      <w:bookmarkStart w:id="23" w:name="_Toc97661625"/>
      <w:bookmarkEnd w:id="22"/>
      <w:r w:rsidRPr="00DC4B60">
        <w:rPr>
          <w:rFonts w:ascii="Times New Roman" w:hAnsi="Times New Roman" w:cs="Times New Roman"/>
          <w:noProof/>
          <w:sz w:val="24"/>
          <w:szCs w:val="24"/>
          <w:lang w:eastAsia="zh-CN"/>
        </w:rPr>
        <w:lastRenderedPageBreak/>
        <w:drawing>
          <wp:anchor distT="0" distB="0" distL="114300" distR="114300" simplePos="0" relativeHeight="251765760" behindDoc="0" locked="0" layoutInCell="1" allowOverlap="1" wp14:anchorId="276B529E" wp14:editId="49F2390D">
            <wp:simplePos x="0" y="0"/>
            <wp:positionH relativeFrom="column">
              <wp:posOffset>747395</wp:posOffset>
            </wp:positionH>
            <wp:positionV relativeFrom="paragraph">
              <wp:posOffset>0</wp:posOffset>
            </wp:positionV>
            <wp:extent cx="4075430" cy="6139180"/>
            <wp:effectExtent l="0" t="0" r="1270" b="0"/>
            <wp:wrapTopAndBottom/>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075430" cy="6139180"/>
                    </a:xfrm>
                    <a:prstGeom prst="rect">
                      <a:avLst/>
                    </a:prstGeom>
                  </pic:spPr>
                </pic:pic>
              </a:graphicData>
            </a:graphic>
            <wp14:sizeRelH relativeFrom="page">
              <wp14:pctWidth>0</wp14:pctWidth>
            </wp14:sizeRelH>
            <wp14:sizeRelV relativeFrom="page">
              <wp14:pctHeight>0</wp14:pctHeight>
            </wp14:sizeRelV>
          </wp:anchor>
        </w:drawing>
      </w:r>
    </w:p>
    <w:p w14:paraId="3C4C1C25" w14:textId="40F6048B" w:rsidR="007430A0" w:rsidRDefault="007430A0" w:rsidP="007430A0">
      <w:pPr>
        <w:pStyle w:val="Overskrift2"/>
        <w:spacing w:before="0" w:after="0" w:line="240" w:lineRule="auto"/>
        <w:rPr>
          <w:rFonts w:ascii="Times New Roman" w:hAnsi="Times New Roman" w:cs="Times New Roman"/>
          <w:sz w:val="24"/>
          <w:szCs w:val="24"/>
        </w:rPr>
      </w:pPr>
    </w:p>
    <w:p w14:paraId="16F6170F" w14:textId="4E4186EE" w:rsidR="007430A0" w:rsidRDefault="007430A0" w:rsidP="007430A0">
      <w:pPr>
        <w:pStyle w:val="Overskrift2"/>
        <w:spacing w:before="0" w:after="0" w:line="240" w:lineRule="auto"/>
        <w:rPr>
          <w:rFonts w:ascii="Times New Roman" w:hAnsi="Times New Roman" w:cs="Times New Roman"/>
          <w:sz w:val="24"/>
          <w:szCs w:val="24"/>
        </w:rPr>
      </w:pPr>
    </w:p>
    <w:p w14:paraId="059DDBB5" w14:textId="0D4EF377" w:rsidR="007430A0" w:rsidRDefault="007430A0" w:rsidP="007430A0">
      <w:pPr>
        <w:pStyle w:val="Overskrift2"/>
        <w:spacing w:before="0" w:after="0" w:line="240" w:lineRule="auto"/>
        <w:rPr>
          <w:rFonts w:ascii="Times New Roman" w:hAnsi="Times New Roman" w:cs="Times New Roman"/>
          <w:sz w:val="24"/>
          <w:szCs w:val="24"/>
        </w:rPr>
      </w:pPr>
    </w:p>
    <w:p w14:paraId="38F854B2" w14:textId="155E5926" w:rsidR="007430A0" w:rsidRDefault="007430A0" w:rsidP="007430A0">
      <w:pPr>
        <w:pStyle w:val="Overskrift2"/>
        <w:spacing w:before="0" w:after="0" w:line="240" w:lineRule="auto"/>
        <w:rPr>
          <w:rFonts w:ascii="Times New Roman" w:hAnsi="Times New Roman" w:cs="Times New Roman"/>
          <w:sz w:val="24"/>
          <w:szCs w:val="24"/>
        </w:rPr>
      </w:pPr>
    </w:p>
    <w:p w14:paraId="110DA32E" w14:textId="2542BE66" w:rsidR="007430A0" w:rsidRDefault="007430A0" w:rsidP="007430A0">
      <w:pPr>
        <w:pStyle w:val="Overskrift2"/>
        <w:spacing w:before="0" w:after="0" w:line="240" w:lineRule="auto"/>
        <w:rPr>
          <w:rFonts w:ascii="Times New Roman" w:hAnsi="Times New Roman" w:cs="Times New Roman"/>
          <w:sz w:val="24"/>
          <w:szCs w:val="24"/>
        </w:rPr>
      </w:pPr>
    </w:p>
    <w:p w14:paraId="6493E559" w14:textId="4EC9EE78" w:rsidR="008A3B7C" w:rsidRPr="00DC4B60" w:rsidDel="004A24DF" w:rsidRDefault="008A3B7C" w:rsidP="007430A0">
      <w:pPr>
        <w:pStyle w:val="Overskrift2"/>
        <w:spacing w:before="0" w:after="0" w:line="240" w:lineRule="auto"/>
        <w:rPr>
          <w:del w:id="24" w:author="Marita Svane" w:date="2022-03-29T13:35:00Z"/>
          <w:rFonts w:ascii="Times New Roman" w:hAnsi="Times New Roman" w:cs="Times New Roman"/>
          <w:sz w:val="24"/>
          <w:szCs w:val="24"/>
        </w:rPr>
      </w:pPr>
      <w:del w:id="25" w:author="Marita Svane" w:date="2022-03-29T13:23:00Z">
        <w:r w:rsidRPr="00DC4B60" w:rsidDel="00DC0D5E">
          <w:rPr>
            <w:rFonts w:ascii="Times New Roman" w:hAnsi="Times New Roman" w:cs="Times New Roman"/>
            <w:sz w:val="24"/>
            <w:szCs w:val="24"/>
          </w:rPr>
          <w:delText xml:space="preserve">3.1 </w:delText>
        </w:r>
      </w:del>
      <w:del w:id="26" w:author="Marita Svane" w:date="2022-03-29T13:35:00Z">
        <w:r w:rsidRPr="00DC4B60" w:rsidDel="004A24DF">
          <w:rPr>
            <w:rFonts w:ascii="Times New Roman" w:hAnsi="Times New Roman" w:cs="Times New Roman"/>
            <w:sz w:val="24"/>
            <w:szCs w:val="24"/>
          </w:rPr>
          <w:delText>Introduction</w:delText>
        </w:r>
        <w:bookmarkEnd w:id="23"/>
      </w:del>
    </w:p>
    <w:p w14:paraId="18D286B7" w14:textId="41AF900F" w:rsidR="008A3B7C" w:rsidRPr="00DC4B60" w:rsidDel="004A24DF" w:rsidRDefault="008A3B7C" w:rsidP="007430A0">
      <w:pPr>
        <w:spacing w:after="0" w:line="240" w:lineRule="auto"/>
        <w:rPr>
          <w:moveFrom w:id="27" w:author="Marita Svane" w:date="2022-03-29T13:35:00Z"/>
          <w:rFonts w:ascii="Times New Roman" w:hAnsi="Times New Roman" w:cs="Times New Roman"/>
          <w:sz w:val="24"/>
          <w:szCs w:val="24"/>
        </w:rPr>
      </w:pPr>
      <w:moveFromRangeStart w:id="28" w:author="Marita Svane" w:date="2022-03-29T13:35:00Z" w:name="move99453355"/>
      <w:moveFrom w:id="29" w:author="Marita Svane" w:date="2022-03-29T13:35:00Z">
        <w:r w:rsidRPr="00DC4B60" w:rsidDel="004A24DF">
          <w:rPr>
            <w:rFonts w:ascii="Times New Roman" w:hAnsi="Times New Roman" w:cs="Times New Roman"/>
            <w:sz w:val="24"/>
            <w:szCs w:val="24"/>
          </w:rPr>
          <w:t>The purpose of this section is to explicitly state my world view and the strategy and methods I used to gather and analyse data from research participants. I will start by introducing my connection to the research topic. This is not done to privilege my experiences, but as background towards a more comprehensive understanding of what, why, who, where, when and how I have approached this research. My personal world view follows, with an explanation of how the different components of this research philosophy interact and support the central philosophy. I will then conclude with the methods I have used to operationalise these concepts.</w:t>
        </w:r>
      </w:moveFrom>
    </w:p>
    <w:p w14:paraId="5F86D440" w14:textId="1DA94A85" w:rsidR="008A3B7C" w:rsidRPr="00DC4B60" w:rsidRDefault="008A3B7C" w:rsidP="007430A0">
      <w:pPr>
        <w:pStyle w:val="Overskrift2"/>
        <w:spacing w:before="0" w:after="0" w:line="240" w:lineRule="auto"/>
        <w:rPr>
          <w:rFonts w:ascii="Times New Roman" w:hAnsi="Times New Roman" w:cs="Times New Roman"/>
          <w:sz w:val="24"/>
          <w:szCs w:val="24"/>
        </w:rPr>
      </w:pPr>
      <w:bookmarkStart w:id="30" w:name="_Toc97661626"/>
      <w:moveFromRangeEnd w:id="28"/>
      <w:del w:id="31" w:author="Marita Svane" w:date="2022-03-29T13:07:00Z">
        <w:r w:rsidRPr="00DC4B60" w:rsidDel="007564A3">
          <w:rPr>
            <w:rFonts w:ascii="Times New Roman" w:hAnsi="Times New Roman" w:cs="Times New Roman"/>
            <w:sz w:val="24"/>
            <w:szCs w:val="24"/>
          </w:rPr>
          <w:delText xml:space="preserve">3.2 </w:delText>
        </w:r>
      </w:del>
      <w:r w:rsidRPr="00DC4B60">
        <w:rPr>
          <w:rFonts w:ascii="Times New Roman" w:hAnsi="Times New Roman" w:cs="Times New Roman"/>
          <w:sz w:val="24"/>
          <w:szCs w:val="24"/>
        </w:rPr>
        <w:t>My position in this research</w:t>
      </w:r>
      <w:bookmarkEnd w:id="30"/>
    </w:p>
    <w:p w14:paraId="563E1766" w14:textId="62DFDC22" w:rsidR="009515FD" w:rsidRPr="00DC4B60" w:rsidRDefault="008A3B7C" w:rsidP="007430A0">
      <w:pPr>
        <w:spacing w:after="0" w:line="240" w:lineRule="auto"/>
        <w:rPr>
          <w:rFonts w:ascii="Times New Roman" w:hAnsi="Times New Roman" w:cs="Times New Roman"/>
          <w:sz w:val="24"/>
          <w:szCs w:val="24"/>
        </w:rPr>
      </w:pPr>
      <w:r w:rsidRPr="00DC4B60">
        <w:rPr>
          <w:rFonts w:ascii="Times New Roman" w:hAnsi="Times New Roman" w:cs="Times New Roman"/>
          <w:sz w:val="24"/>
          <w:szCs w:val="24"/>
        </w:rPr>
        <w:t>I have spent most of my working life within the IT realm, be it practising or teaching. My first IT position was as an IT Administrator in a large multi</w:t>
      </w:r>
      <w:r w:rsidR="00275DE6" w:rsidRPr="00DC4B60">
        <w:rPr>
          <w:rFonts w:ascii="Times New Roman" w:hAnsi="Times New Roman" w:cs="Times New Roman"/>
          <w:sz w:val="24"/>
          <w:szCs w:val="24"/>
        </w:rPr>
        <w:t>national</w:t>
      </w:r>
      <w:r w:rsidRPr="00DC4B60">
        <w:rPr>
          <w:rFonts w:ascii="Times New Roman" w:hAnsi="Times New Roman" w:cs="Times New Roman"/>
          <w:sz w:val="24"/>
          <w:szCs w:val="24"/>
        </w:rPr>
        <w:t xml:space="preserve"> hotel in a team of one; a position I moved into after ten years of hospitality experience in a variety of operational and tactical roles. I had no formal IT qualifications or experience prior to that role but was a super</w:t>
      </w:r>
      <w:r w:rsidR="00576047" w:rsidRPr="00DC4B60">
        <w:rPr>
          <w:rFonts w:ascii="Times New Roman" w:hAnsi="Times New Roman" w:cs="Times New Roman"/>
          <w:sz w:val="24"/>
          <w:szCs w:val="24"/>
        </w:rPr>
        <w:t>user</w:t>
      </w:r>
      <w:r w:rsidRPr="00DC4B60">
        <w:rPr>
          <w:rFonts w:ascii="Times New Roman" w:hAnsi="Times New Roman" w:cs="Times New Roman"/>
          <w:sz w:val="24"/>
          <w:szCs w:val="24"/>
        </w:rPr>
        <w:t>, which included supporting and basic troubleshooting of systems within the departments where I worked. I then moved to a larger IT team (six) in a multi</w:t>
      </w:r>
      <w:r w:rsidR="00275DE6" w:rsidRPr="00DC4B60">
        <w:rPr>
          <w:rFonts w:ascii="Times New Roman" w:hAnsi="Times New Roman" w:cs="Times New Roman"/>
          <w:sz w:val="24"/>
          <w:szCs w:val="24"/>
        </w:rPr>
        <w:t>national</w:t>
      </w:r>
      <w:r w:rsidRPr="00DC4B60">
        <w:rPr>
          <w:rFonts w:ascii="Times New Roman" w:hAnsi="Times New Roman" w:cs="Times New Roman"/>
          <w:sz w:val="24"/>
          <w:szCs w:val="24"/>
        </w:rPr>
        <w:t xml:space="preserve"> software development company where I continued as a network/database administrator with additional roles in backups, disaster recovery, virtualisation, and network auditing. I had the opportunity to return </w:t>
      </w:r>
      <w:r w:rsidRPr="00DC4B60">
        <w:rPr>
          <w:rFonts w:ascii="Times New Roman" w:hAnsi="Times New Roman" w:cs="Times New Roman"/>
          <w:sz w:val="24"/>
          <w:szCs w:val="24"/>
        </w:rPr>
        <w:lastRenderedPageBreak/>
        <w:t>to tertiary study (having previously completed qualifications in hospitality) and completed degrees in computer programming and management. During this time, I continued working as a contract systems engineer in a small IT company catering to small- and medium-sized enterprises (SMEs). Upon acceptance into postgraduate study, I decided to commit to study full-time and stopped contracting.</w:t>
      </w:r>
    </w:p>
    <w:p w14:paraId="5773B445" w14:textId="19C97468" w:rsidR="009515FD" w:rsidRPr="00DC4B60" w:rsidRDefault="008A3B7C" w:rsidP="004A24DF">
      <w:pPr>
        <w:spacing w:after="0" w:line="240" w:lineRule="auto"/>
        <w:ind w:firstLine="720"/>
        <w:rPr>
          <w:rFonts w:ascii="Times New Roman" w:hAnsi="Times New Roman" w:cs="Times New Roman"/>
          <w:sz w:val="24"/>
          <w:szCs w:val="24"/>
        </w:rPr>
      </w:pPr>
      <w:r w:rsidRPr="00DC4B60">
        <w:rPr>
          <w:rFonts w:ascii="Times New Roman" w:hAnsi="Times New Roman" w:cs="Times New Roman"/>
          <w:sz w:val="24"/>
          <w:szCs w:val="24"/>
        </w:rPr>
        <w:t>Two years into my postgraduate study the devastating 2010–2011 earthquakes in Christchurch occurred, and I was unable to proceed with my research, because other aspects of life took precedence for both me and the participants. I therefore put my research on hold and returned full</w:t>
      </w:r>
      <w:r w:rsidR="008110B4" w:rsidRPr="00DC4B60">
        <w:rPr>
          <w:rFonts w:ascii="Times New Roman" w:hAnsi="Times New Roman" w:cs="Times New Roman"/>
          <w:sz w:val="24"/>
          <w:szCs w:val="24"/>
        </w:rPr>
        <w:t>-</w:t>
      </w:r>
      <w:r w:rsidRPr="00DC4B60">
        <w:rPr>
          <w:rFonts w:ascii="Times New Roman" w:hAnsi="Times New Roman" w:cs="Times New Roman"/>
          <w:sz w:val="24"/>
          <w:szCs w:val="24"/>
        </w:rPr>
        <w:t xml:space="preserve">time as a Network Engineer. I worked for the next few years helping SMEs relocate away from their business premises (which in many cases had been destroyed) into any space they could find to get going again; be it their homes, garages, or other places that became available. After that I was able to return to my pending research and while I no longer engaged in contract IT work, I was able to pass on knowledge </w:t>
      </w:r>
      <w:r w:rsidR="00CC45D2" w:rsidRPr="00DC4B60">
        <w:rPr>
          <w:rFonts w:ascii="Times New Roman" w:hAnsi="Times New Roman" w:cs="Times New Roman"/>
          <w:sz w:val="24"/>
          <w:szCs w:val="24"/>
        </w:rPr>
        <w:t xml:space="preserve">to students via </w:t>
      </w:r>
      <w:r w:rsidRPr="00DC4B60">
        <w:rPr>
          <w:rFonts w:ascii="Times New Roman" w:hAnsi="Times New Roman" w:cs="Times New Roman"/>
          <w:sz w:val="24"/>
          <w:szCs w:val="24"/>
        </w:rPr>
        <w:t>lectures and tutorials at university in a range of different IT and business-related subjects. While I have experiences and qualifications in many different areas within the IT field, what I have learnt is that IT as an occupation is so vast that it is impossible to know it all. From my perspective and experience, being honest and admitting to other IT people that you do not know things is one of the cornerstones of the industry.</w:t>
      </w:r>
    </w:p>
    <w:p w14:paraId="528976D0" w14:textId="27147906" w:rsidR="008A3B7C" w:rsidRPr="00DC4B60" w:rsidRDefault="008A3B7C" w:rsidP="004A24DF">
      <w:pPr>
        <w:spacing w:after="0" w:line="240" w:lineRule="auto"/>
        <w:ind w:firstLine="720"/>
        <w:rPr>
          <w:rFonts w:ascii="Times New Roman" w:hAnsi="Times New Roman" w:cs="Times New Roman"/>
          <w:sz w:val="24"/>
          <w:szCs w:val="24"/>
        </w:rPr>
      </w:pPr>
      <w:r w:rsidRPr="00DC4B60">
        <w:rPr>
          <w:rFonts w:ascii="Times New Roman" w:hAnsi="Times New Roman" w:cs="Times New Roman"/>
          <w:sz w:val="24"/>
          <w:szCs w:val="24"/>
        </w:rPr>
        <w:t xml:space="preserve">A lesson I learnt early in my career was from an engineer who had an extreme dislike for both acronyms and those that pretended to know what they meant. At our first meeting he purposely loaded our conversation with acronyms to see what I would do. There were two acronyms in particular he used that I had never come across before, so I asked him what they meant (BRT and BRTITC). He replied that I was one of the first to ask and that </w:t>
      </w:r>
      <w:r w:rsidR="00CC45D2" w:rsidRPr="00DC4B60">
        <w:rPr>
          <w:rFonts w:ascii="Times New Roman" w:hAnsi="Times New Roman" w:cs="Times New Roman"/>
          <w:sz w:val="24"/>
          <w:szCs w:val="24"/>
        </w:rPr>
        <w:t xml:space="preserve">while </w:t>
      </w:r>
      <w:r w:rsidRPr="00DC4B60">
        <w:rPr>
          <w:rFonts w:ascii="Times New Roman" w:hAnsi="Times New Roman" w:cs="Times New Roman"/>
          <w:sz w:val="24"/>
          <w:szCs w:val="24"/>
        </w:rPr>
        <w:t>he used those particular acronyms a lot</w:t>
      </w:r>
      <w:r w:rsidR="00CC45D2" w:rsidRPr="00DC4B60">
        <w:rPr>
          <w:rFonts w:ascii="Times New Roman" w:hAnsi="Times New Roman" w:cs="Times New Roman"/>
          <w:sz w:val="24"/>
          <w:szCs w:val="24"/>
        </w:rPr>
        <w:t>, most pretended to understand by just nodding without comprehension</w:t>
      </w:r>
      <w:r w:rsidRPr="00DC4B60">
        <w:rPr>
          <w:rFonts w:ascii="Times New Roman" w:hAnsi="Times New Roman" w:cs="Times New Roman"/>
          <w:sz w:val="24"/>
          <w:szCs w:val="24"/>
        </w:rPr>
        <w:t xml:space="preserve">. They stood for ‘Big Round Thing’, and ‘Big Round Thing In The Corner’. I </w:t>
      </w:r>
      <w:r w:rsidR="00614C98" w:rsidRPr="00DC4B60">
        <w:rPr>
          <w:rFonts w:ascii="Times New Roman" w:hAnsi="Times New Roman" w:cs="Times New Roman"/>
          <w:sz w:val="24"/>
          <w:szCs w:val="24"/>
        </w:rPr>
        <w:t xml:space="preserve">try to </w:t>
      </w:r>
      <w:r w:rsidRPr="00DC4B60">
        <w:rPr>
          <w:rFonts w:ascii="Times New Roman" w:hAnsi="Times New Roman" w:cs="Times New Roman"/>
          <w:sz w:val="24"/>
          <w:szCs w:val="24"/>
        </w:rPr>
        <w:t>use them occasionally but unlike him I have never been able to deliver them with</w:t>
      </w:r>
      <w:r w:rsidR="00614C98" w:rsidRPr="00DC4B60">
        <w:rPr>
          <w:rFonts w:ascii="Times New Roman" w:hAnsi="Times New Roman" w:cs="Times New Roman"/>
          <w:sz w:val="24"/>
          <w:szCs w:val="24"/>
        </w:rPr>
        <w:t xml:space="preserve"> a straight face</w:t>
      </w:r>
      <w:r w:rsidRPr="00DC4B60">
        <w:rPr>
          <w:rFonts w:ascii="Times New Roman" w:hAnsi="Times New Roman" w:cs="Times New Roman"/>
          <w:sz w:val="24"/>
          <w:szCs w:val="24"/>
        </w:rPr>
        <w:t>, so it is very rare.</w:t>
      </w:r>
    </w:p>
    <w:p w14:paraId="7E9FE20D" w14:textId="6AFE8EAF" w:rsidR="008A3B7C" w:rsidRDefault="008A3B7C" w:rsidP="007564A3">
      <w:pPr>
        <w:spacing w:after="0" w:line="240" w:lineRule="auto"/>
        <w:ind w:firstLine="720"/>
        <w:rPr>
          <w:ins w:id="32" w:author="Marita Svane" w:date="2022-03-29T13:08:00Z"/>
          <w:rFonts w:ascii="Times New Roman" w:hAnsi="Times New Roman" w:cs="Times New Roman"/>
          <w:sz w:val="24"/>
          <w:szCs w:val="24"/>
        </w:rPr>
      </w:pPr>
      <w:r w:rsidRPr="00DC4B60">
        <w:rPr>
          <w:rFonts w:ascii="Times New Roman" w:hAnsi="Times New Roman" w:cs="Times New Roman"/>
          <w:sz w:val="24"/>
          <w:szCs w:val="24"/>
        </w:rPr>
        <w:t>Understanding that I do not and will not ever know it all has enabled me to connect with this research topic</w:t>
      </w:r>
      <w:r w:rsidR="00CC45D2" w:rsidRPr="00DC4B60">
        <w:rPr>
          <w:rFonts w:ascii="Times New Roman" w:hAnsi="Times New Roman" w:cs="Times New Roman"/>
          <w:sz w:val="24"/>
          <w:szCs w:val="24"/>
        </w:rPr>
        <w:t xml:space="preserve"> </w:t>
      </w:r>
      <w:r w:rsidR="002D2A36" w:rsidRPr="00DC4B60">
        <w:rPr>
          <w:rFonts w:ascii="Times New Roman" w:hAnsi="Times New Roman" w:cs="Times New Roman"/>
          <w:sz w:val="24"/>
          <w:szCs w:val="24"/>
        </w:rPr>
        <w:t>and</w:t>
      </w:r>
      <w:r w:rsidRPr="00DC4B60">
        <w:rPr>
          <w:rFonts w:ascii="Times New Roman" w:hAnsi="Times New Roman" w:cs="Times New Roman"/>
          <w:sz w:val="24"/>
          <w:szCs w:val="24"/>
        </w:rPr>
        <w:t xml:space="preserve"> engage with those working in the field not only on an equal footing, but as an insider.</w:t>
      </w:r>
    </w:p>
    <w:p w14:paraId="42B4B939" w14:textId="77777777" w:rsidR="007564A3" w:rsidRPr="00DC4B60" w:rsidRDefault="007564A3" w:rsidP="004A24DF">
      <w:pPr>
        <w:spacing w:after="0" w:line="240" w:lineRule="auto"/>
        <w:ind w:firstLine="720"/>
        <w:rPr>
          <w:rFonts w:ascii="Times New Roman" w:hAnsi="Times New Roman" w:cs="Times New Roman"/>
          <w:sz w:val="24"/>
          <w:szCs w:val="24"/>
        </w:rPr>
      </w:pPr>
    </w:p>
    <w:p w14:paraId="56AFFA6B" w14:textId="159ED629" w:rsidR="008A3B7C" w:rsidRPr="00DC4B60" w:rsidRDefault="008A3B7C" w:rsidP="007430A0">
      <w:pPr>
        <w:pStyle w:val="Overskrift2"/>
        <w:spacing w:before="0" w:after="0" w:line="240" w:lineRule="auto"/>
        <w:rPr>
          <w:rFonts w:ascii="Times New Roman" w:hAnsi="Times New Roman" w:cs="Times New Roman"/>
          <w:sz w:val="24"/>
          <w:szCs w:val="24"/>
        </w:rPr>
      </w:pPr>
      <w:bookmarkStart w:id="33" w:name="_Toc97661627"/>
      <w:del w:id="34" w:author="Marita Svane" w:date="2022-03-29T13:08:00Z">
        <w:r w:rsidRPr="00DC4B60" w:rsidDel="007564A3">
          <w:rPr>
            <w:rFonts w:ascii="Times New Roman" w:hAnsi="Times New Roman" w:cs="Times New Roman"/>
            <w:sz w:val="24"/>
            <w:szCs w:val="24"/>
          </w:rPr>
          <w:delText xml:space="preserve">3.3 </w:delText>
        </w:r>
      </w:del>
      <w:r w:rsidRPr="00DC4B60">
        <w:rPr>
          <w:rFonts w:ascii="Times New Roman" w:hAnsi="Times New Roman" w:cs="Times New Roman"/>
          <w:sz w:val="24"/>
          <w:szCs w:val="24"/>
        </w:rPr>
        <w:t>World view</w:t>
      </w:r>
      <w:r w:rsidR="002D2A36" w:rsidRPr="00DC4B60">
        <w:rPr>
          <w:rFonts w:ascii="Times New Roman" w:hAnsi="Times New Roman" w:cs="Times New Roman"/>
          <w:sz w:val="24"/>
          <w:szCs w:val="24"/>
        </w:rPr>
        <w:t>,</w:t>
      </w:r>
      <w:r w:rsidRPr="00DC4B60">
        <w:rPr>
          <w:rFonts w:ascii="Times New Roman" w:hAnsi="Times New Roman" w:cs="Times New Roman"/>
          <w:sz w:val="24"/>
          <w:szCs w:val="24"/>
        </w:rPr>
        <w:t xml:space="preserve"> research philosophy</w:t>
      </w:r>
      <w:r w:rsidR="002D2A36" w:rsidRPr="00DC4B60">
        <w:rPr>
          <w:rFonts w:ascii="Times New Roman" w:hAnsi="Times New Roman" w:cs="Times New Roman"/>
          <w:sz w:val="24"/>
          <w:szCs w:val="24"/>
        </w:rPr>
        <w:t>, and research paradigm</w:t>
      </w:r>
      <w:bookmarkEnd w:id="33"/>
    </w:p>
    <w:p w14:paraId="3826B1B7" w14:textId="25B9F1F7" w:rsidR="008A3B7C" w:rsidRPr="00DC4B60" w:rsidRDefault="008A3B7C" w:rsidP="007430A0">
      <w:pPr>
        <w:spacing w:after="0" w:line="240" w:lineRule="auto"/>
        <w:rPr>
          <w:rFonts w:ascii="Times New Roman" w:hAnsi="Times New Roman" w:cs="Times New Roman"/>
          <w:sz w:val="24"/>
          <w:szCs w:val="24"/>
        </w:rPr>
      </w:pPr>
      <w:r w:rsidRPr="00DC4B60">
        <w:rPr>
          <w:rFonts w:ascii="Times New Roman" w:hAnsi="Times New Roman" w:cs="Times New Roman"/>
          <w:sz w:val="24"/>
          <w:szCs w:val="24"/>
        </w:rPr>
        <w:t xml:space="preserve">Within indigenous research (in which this research is positioned), it is acknowledged that there is no one way of doing things </w:t>
      </w:r>
      <w:r w:rsidRPr="00DC4B60">
        <w:rPr>
          <w:rFonts w:ascii="Times New Roman" w:hAnsi="Times New Roman" w:cs="Times New Roman"/>
          <w:sz w:val="24"/>
          <w:szCs w:val="24"/>
        </w:rPr>
        <w:fldChar w:fldCharType="begin" w:fldLock="1"/>
      </w:r>
      <w:r w:rsidR="006E4B80" w:rsidRPr="00DC4B60">
        <w:rPr>
          <w:rFonts w:ascii="Times New Roman" w:hAnsi="Times New Roman" w:cs="Times New Roman"/>
          <w:sz w:val="24"/>
          <w:szCs w:val="24"/>
        </w:rPr>
        <w:instrText>ADDIN CSL_CITATION {"citationItems":[{"id":"ITEM-1","itemData":{"author":[{"dropping-particle":"","family":"Barnes","given":"Helen Moewaka","non-dropping-particle":"","parse-names":false,"suffix":""}],"container-title":"Pacific health dialog","id":"ITEM-1","issue":"1","issued":{"date-parts":[["2000"]]},"page":"13-16","title":"Kaupapa Māori : explaining the ordinary","type":"article-journal","volume":"7"},"uris":["http://www.mendeley.com/documents/?uuid=c3759394-304c-4ac4-aad2-da6626644246","http://www.mendeley.com/documents/?uuid=dccbe066-0a3e-4f3c-95f0-63a9bd70fb8f"]}],"mendeley":{"formattedCitation":"(Barnes, 2000)","plainTextFormattedCitation":"(Barnes, 2000)","previouslyFormattedCitation":"(Barnes, 2000)"},"properties":{"noteIndex":0},"schema":"https://github.com/citation-style-language/schema/raw/master/csl-citation.json"}</w:instrText>
      </w:r>
      <w:r w:rsidRPr="00DC4B60">
        <w:rPr>
          <w:rFonts w:ascii="Times New Roman" w:hAnsi="Times New Roman" w:cs="Times New Roman"/>
          <w:sz w:val="24"/>
          <w:szCs w:val="24"/>
        </w:rPr>
        <w:fldChar w:fldCharType="separate"/>
      </w:r>
      <w:r w:rsidR="006E4B80" w:rsidRPr="00DC4B60">
        <w:rPr>
          <w:rFonts w:ascii="Times New Roman" w:hAnsi="Times New Roman" w:cs="Times New Roman"/>
          <w:noProof/>
          <w:sz w:val="24"/>
          <w:szCs w:val="24"/>
        </w:rPr>
        <w:t>(Barnes, 2000)</w:t>
      </w:r>
      <w:r w:rsidRPr="00DC4B60">
        <w:rPr>
          <w:rFonts w:ascii="Times New Roman" w:hAnsi="Times New Roman" w:cs="Times New Roman"/>
          <w:sz w:val="24"/>
          <w:szCs w:val="24"/>
        </w:rPr>
        <w:fldChar w:fldCharType="end"/>
      </w:r>
      <w:r w:rsidRPr="00DC4B60">
        <w:rPr>
          <w:rFonts w:ascii="Times New Roman" w:hAnsi="Times New Roman" w:cs="Times New Roman"/>
          <w:sz w:val="24"/>
          <w:szCs w:val="24"/>
        </w:rPr>
        <w:t>. While aspects of my approach may resonate with some, since we all differ, so do our world views.</w:t>
      </w:r>
    </w:p>
    <w:p w14:paraId="3F7C80F6" w14:textId="1EA249C3" w:rsidR="008A3B7C" w:rsidRPr="00DC4B60" w:rsidRDefault="008A3B7C" w:rsidP="007564A3">
      <w:pPr>
        <w:spacing w:after="0" w:line="240" w:lineRule="auto"/>
        <w:ind w:firstLine="720"/>
        <w:rPr>
          <w:rFonts w:ascii="Times New Roman" w:hAnsi="Times New Roman" w:cs="Times New Roman"/>
          <w:sz w:val="24"/>
          <w:szCs w:val="24"/>
        </w:rPr>
      </w:pPr>
      <w:r w:rsidRPr="00DC4B60">
        <w:rPr>
          <w:rFonts w:ascii="Times New Roman" w:hAnsi="Times New Roman" w:cs="Times New Roman"/>
          <w:sz w:val="24"/>
          <w:szCs w:val="24"/>
        </w:rPr>
        <w:t xml:space="preserve">When differentiating between a world view, research philosophy, and research paradigm, the terms are often used interchangeably, and yet subtle differences do exist which can lead to misunderstandings </w:t>
      </w:r>
      <w:r w:rsidRPr="00DC4B60">
        <w:rPr>
          <w:rFonts w:ascii="Times New Roman" w:hAnsi="Times New Roman" w:cs="Times New Roman"/>
          <w:sz w:val="24"/>
          <w:szCs w:val="24"/>
        </w:rPr>
        <w:fldChar w:fldCharType="begin" w:fldLock="1"/>
      </w:r>
      <w:r w:rsidRPr="00DC4B60">
        <w:rPr>
          <w:rFonts w:ascii="Times New Roman" w:hAnsi="Times New Roman" w:cs="Times New Roman"/>
          <w:sz w:val="24"/>
          <w:szCs w:val="24"/>
        </w:rPr>
        <w:instrText>ADDIN CSL_CITATION {"citationItems":[{"id":"ITEM-1","itemData":{"author":[{"dropping-particle":"","family":"Bunge","given":"M","non-dropping-particle":"","parse-names":false,"suffix":""}],"chapter-number":"Matter and","container-title":"Matter and Mind. Boston Studies in the Philosophy of Science","id":"ITEM-1","issued":{"date-parts":[["2010"]]},"publisher":"Springer, Dordrecht","title":"Philosophy as Worldview","type":"chapter"},"uris":["http://www.mendeley.com/documents/?uuid=f9d67dbc-36de-4f97-9a58-a16dce817325"]}],"mendeley":{"formattedCitation":"(Bunge, 2010)","plainTextFormattedCitation":"(Bunge, 2010)","previouslyFormattedCitation":"(Bunge, 2010)"},"properties":{"noteIndex":0},"schema":"https://github.com/citation-style-language/schema/raw/master/csl-citation.json"}</w:instrText>
      </w:r>
      <w:r w:rsidRPr="00DC4B60">
        <w:rPr>
          <w:rFonts w:ascii="Times New Roman" w:hAnsi="Times New Roman" w:cs="Times New Roman"/>
          <w:sz w:val="24"/>
          <w:szCs w:val="24"/>
        </w:rPr>
        <w:fldChar w:fldCharType="separate"/>
      </w:r>
      <w:r w:rsidRPr="00DC4B60">
        <w:rPr>
          <w:rFonts w:ascii="Times New Roman" w:hAnsi="Times New Roman" w:cs="Times New Roman"/>
          <w:noProof/>
          <w:sz w:val="24"/>
          <w:szCs w:val="24"/>
        </w:rPr>
        <w:t>(Bunge, 2010)</w:t>
      </w:r>
      <w:r w:rsidRPr="00DC4B60">
        <w:rPr>
          <w:rFonts w:ascii="Times New Roman" w:hAnsi="Times New Roman" w:cs="Times New Roman"/>
          <w:sz w:val="24"/>
          <w:szCs w:val="24"/>
        </w:rPr>
        <w:fldChar w:fldCharType="end"/>
      </w:r>
      <w:r w:rsidRPr="00DC4B60">
        <w:rPr>
          <w:rFonts w:ascii="Times New Roman" w:hAnsi="Times New Roman" w:cs="Times New Roman"/>
          <w:sz w:val="24"/>
          <w:szCs w:val="24"/>
        </w:rPr>
        <w:t xml:space="preserve">. Perhaps most confusing of all is that the component parts of a world view, philosophy or paradigm are usually the same (ontology, epistemology, methodology, and sometimes axiology). Additionally, when cohesively constructed </w:t>
      </w:r>
      <w:r w:rsidR="002D2A36" w:rsidRPr="00DC4B60">
        <w:rPr>
          <w:rFonts w:ascii="Times New Roman" w:hAnsi="Times New Roman" w:cs="Times New Roman"/>
          <w:sz w:val="24"/>
          <w:szCs w:val="24"/>
        </w:rPr>
        <w:t>are</w:t>
      </w:r>
      <w:r w:rsidRPr="00DC4B60">
        <w:rPr>
          <w:rFonts w:ascii="Times New Roman" w:hAnsi="Times New Roman" w:cs="Times New Roman"/>
          <w:sz w:val="24"/>
          <w:szCs w:val="24"/>
        </w:rPr>
        <w:t xml:space="preserve"> explicitly explained they all have the potential to reveal the researcher’s lens which can be used to either view the researcher’s world or the research problem presented </w:t>
      </w:r>
      <w:r w:rsidRPr="00DC4B60">
        <w:rPr>
          <w:rFonts w:ascii="Times New Roman" w:hAnsi="Times New Roman" w:cs="Times New Roman"/>
          <w:sz w:val="24"/>
          <w:szCs w:val="24"/>
        </w:rPr>
        <w:fldChar w:fldCharType="begin" w:fldLock="1"/>
      </w:r>
      <w:r w:rsidRPr="00DC4B60">
        <w:rPr>
          <w:rFonts w:ascii="Times New Roman" w:hAnsi="Times New Roman" w:cs="Times New Roman"/>
          <w:sz w:val="24"/>
          <w:szCs w:val="24"/>
        </w:rPr>
        <w:instrText>ADDIN CSL_CITATION {"citationItems":[{"id":"ITEM-1","itemData":{"abstract":"This article presents the initial development of one Indigenous research paradigm. The article begins with an overview of worldviews and Indigenous knowledge before addressing how these perspectives have been blinded by Eurocentric thought and practices. These sections set the background for the focus of the article, namely the development of an Indigenous research paradigm. This paradigm is based upon the framework shared by Wilson (2001), who suggested that a research paradigm consists of an ontology, epistemology, methodology, and axiology. By presenting Indigenous perspectives on each of the framework components, an Indigenous research paradigm that was used for research with Indigenous Elders and Indigenous social workers who are based within Indigenous worldviews and ways of being is presented.","author":[{"dropping-particle":"","family":"Hart","given":"Michael Anthony","non-dropping-particle":"","parse-names":false,"suffix":""}],"container-title":"Journal of Indigenous Voices in Social Work","id":"ITEM-1","issue":"1","issued":{"date-parts":[["2010"]]},"page":"1-16","title":"Indigenous Worldviews, Knowledge, and Research: The Development of an Indigenous Research Paradigm","type":"article-journal","volume":"1"},"uris":["http://www.mendeley.com/documents/?uuid=5c4d28cc-3ee9-4f47-8ef0-ca95744216b3"]}],"mendeley":{"formattedCitation":"(Hart, 2010)","plainTextFormattedCitation":"(Hart, 2010)","previouslyFormattedCitation":"(Hart, 2010)"},"properties":{"noteIndex":0},"schema":"https://github.com/citation-style-language/schema/raw/master/csl-citation.json"}</w:instrText>
      </w:r>
      <w:r w:rsidRPr="00DC4B60">
        <w:rPr>
          <w:rFonts w:ascii="Times New Roman" w:hAnsi="Times New Roman" w:cs="Times New Roman"/>
          <w:sz w:val="24"/>
          <w:szCs w:val="24"/>
        </w:rPr>
        <w:fldChar w:fldCharType="separate"/>
      </w:r>
      <w:r w:rsidRPr="00DC4B60">
        <w:rPr>
          <w:rFonts w:ascii="Times New Roman" w:hAnsi="Times New Roman" w:cs="Times New Roman"/>
          <w:noProof/>
          <w:sz w:val="24"/>
          <w:szCs w:val="24"/>
        </w:rPr>
        <w:t>(Hart, 2010)</w:t>
      </w:r>
      <w:r w:rsidRPr="00DC4B60">
        <w:rPr>
          <w:rFonts w:ascii="Times New Roman" w:hAnsi="Times New Roman" w:cs="Times New Roman"/>
          <w:sz w:val="24"/>
          <w:szCs w:val="24"/>
        </w:rPr>
        <w:fldChar w:fldCharType="end"/>
      </w:r>
      <w:r w:rsidRPr="00DC4B60">
        <w:rPr>
          <w:rFonts w:ascii="Times New Roman" w:hAnsi="Times New Roman" w:cs="Times New Roman"/>
          <w:sz w:val="24"/>
          <w:szCs w:val="24"/>
        </w:rPr>
        <w:t>.</w:t>
      </w:r>
    </w:p>
    <w:p w14:paraId="266C4226" w14:textId="21F5E767" w:rsidR="008A3B7C" w:rsidRPr="00DC4B60" w:rsidRDefault="008A3B7C" w:rsidP="007564A3">
      <w:pPr>
        <w:spacing w:after="0" w:line="240" w:lineRule="auto"/>
        <w:ind w:firstLine="720"/>
        <w:rPr>
          <w:rFonts w:ascii="Times New Roman" w:hAnsi="Times New Roman" w:cs="Times New Roman"/>
          <w:sz w:val="24"/>
          <w:szCs w:val="24"/>
        </w:rPr>
      </w:pPr>
      <w:r w:rsidRPr="00DC4B60">
        <w:rPr>
          <w:rFonts w:ascii="Times New Roman" w:hAnsi="Times New Roman" w:cs="Times New Roman"/>
          <w:sz w:val="24"/>
          <w:szCs w:val="24"/>
        </w:rPr>
        <w:t xml:space="preserve">World views and research philosophies are perhaps the closest in definition, with the primary difference being scope. An individual’s world view is a macro-view of all that an individual believes, whether it is how they see the world around them (ontology), what they view to be right and how this is determined (epistemology), what they believe to be ethically and aesthetically right (axiology), or how they think things should be done (methodology). A research philosophy, however, can be viewed as a sub-class of an individual’s world view, because while it encompasses the same components, it is both a micro and siloed view of an </w:t>
      </w:r>
      <w:r w:rsidRPr="00DC4B60">
        <w:rPr>
          <w:rFonts w:ascii="Times New Roman" w:hAnsi="Times New Roman" w:cs="Times New Roman"/>
          <w:sz w:val="24"/>
          <w:szCs w:val="24"/>
        </w:rPr>
        <w:lastRenderedPageBreak/>
        <w:t xml:space="preserve">individual’s world view, </w:t>
      </w:r>
      <w:r w:rsidR="000544C5" w:rsidRPr="00DC4B60">
        <w:rPr>
          <w:rFonts w:ascii="Times New Roman" w:hAnsi="Times New Roman" w:cs="Times New Roman"/>
          <w:sz w:val="24"/>
          <w:szCs w:val="24"/>
        </w:rPr>
        <w:t>“</w:t>
      </w:r>
      <w:r w:rsidRPr="00DC4B60">
        <w:rPr>
          <w:rFonts w:ascii="Times New Roman" w:hAnsi="Times New Roman" w:cs="Times New Roman"/>
          <w:sz w:val="24"/>
          <w:szCs w:val="24"/>
        </w:rPr>
        <w:t>micro</w:t>
      </w:r>
      <w:r w:rsidR="000544C5" w:rsidRPr="00DC4B60">
        <w:rPr>
          <w:rFonts w:ascii="Times New Roman" w:hAnsi="Times New Roman" w:cs="Times New Roman"/>
          <w:sz w:val="24"/>
          <w:szCs w:val="24"/>
        </w:rPr>
        <w:t>”</w:t>
      </w:r>
      <w:r w:rsidRPr="00DC4B60">
        <w:rPr>
          <w:rFonts w:ascii="Times New Roman" w:hAnsi="Times New Roman" w:cs="Times New Roman"/>
          <w:sz w:val="24"/>
          <w:szCs w:val="24"/>
        </w:rPr>
        <w:t xml:space="preserve"> – as it is typically specific to a scholarly discipline (as opposed to everything an individual believes) and </w:t>
      </w:r>
      <w:r w:rsidR="000544C5" w:rsidRPr="00DC4B60">
        <w:rPr>
          <w:rFonts w:ascii="Times New Roman" w:hAnsi="Times New Roman" w:cs="Times New Roman"/>
          <w:sz w:val="24"/>
          <w:szCs w:val="24"/>
        </w:rPr>
        <w:t>“</w:t>
      </w:r>
      <w:r w:rsidRPr="00DC4B60">
        <w:rPr>
          <w:rFonts w:ascii="Times New Roman" w:hAnsi="Times New Roman" w:cs="Times New Roman"/>
          <w:sz w:val="24"/>
          <w:szCs w:val="24"/>
        </w:rPr>
        <w:t>siloed</w:t>
      </w:r>
      <w:r w:rsidR="000544C5" w:rsidRPr="00DC4B60">
        <w:rPr>
          <w:rFonts w:ascii="Times New Roman" w:hAnsi="Times New Roman" w:cs="Times New Roman"/>
          <w:sz w:val="24"/>
          <w:szCs w:val="24"/>
        </w:rPr>
        <w:t>”</w:t>
      </w:r>
      <w:r w:rsidRPr="00DC4B60">
        <w:rPr>
          <w:rFonts w:ascii="Times New Roman" w:hAnsi="Times New Roman" w:cs="Times New Roman"/>
          <w:sz w:val="24"/>
          <w:szCs w:val="24"/>
        </w:rPr>
        <w:t xml:space="preserve"> – because it describes an individual phenomenon to the exclusion of all else. In this way an individual’s world view may not change or do so incrementally, while research </w:t>
      </w:r>
      <w:r w:rsidR="002D2A36" w:rsidRPr="00DC4B60">
        <w:rPr>
          <w:rFonts w:ascii="Times New Roman" w:hAnsi="Times New Roman" w:cs="Times New Roman"/>
          <w:sz w:val="24"/>
          <w:szCs w:val="24"/>
        </w:rPr>
        <w:t>philosophies</w:t>
      </w:r>
      <w:r w:rsidRPr="00DC4B60">
        <w:rPr>
          <w:rFonts w:ascii="Times New Roman" w:hAnsi="Times New Roman" w:cs="Times New Roman"/>
          <w:sz w:val="24"/>
          <w:szCs w:val="24"/>
        </w:rPr>
        <w:t xml:space="preserve"> </w:t>
      </w:r>
      <w:r w:rsidR="002D2A36" w:rsidRPr="00DC4B60">
        <w:rPr>
          <w:rFonts w:ascii="Times New Roman" w:hAnsi="Times New Roman" w:cs="Times New Roman"/>
          <w:sz w:val="24"/>
          <w:szCs w:val="24"/>
        </w:rPr>
        <w:t xml:space="preserve">can frequently </w:t>
      </w:r>
      <w:r w:rsidRPr="00DC4B60">
        <w:rPr>
          <w:rFonts w:ascii="Times New Roman" w:hAnsi="Times New Roman" w:cs="Times New Roman"/>
          <w:sz w:val="24"/>
          <w:szCs w:val="24"/>
        </w:rPr>
        <w:t>change depending on the research being conducted.</w:t>
      </w:r>
    </w:p>
    <w:p w14:paraId="22326B0C" w14:textId="52A456FF" w:rsidR="008A3B7C" w:rsidRPr="00DC4B60" w:rsidRDefault="008A3B7C" w:rsidP="007564A3">
      <w:pPr>
        <w:spacing w:after="0" w:line="240" w:lineRule="auto"/>
        <w:ind w:firstLine="720"/>
        <w:rPr>
          <w:rFonts w:ascii="Times New Roman" w:hAnsi="Times New Roman" w:cs="Times New Roman"/>
          <w:sz w:val="24"/>
          <w:szCs w:val="24"/>
        </w:rPr>
      </w:pPr>
      <w:r w:rsidRPr="00DC4B60">
        <w:rPr>
          <w:rFonts w:ascii="Times New Roman" w:hAnsi="Times New Roman" w:cs="Times New Roman"/>
          <w:sz w:val="24"/>
          <w:szCs w:val="24"/>
        </w:rPr>
        <w:t xml:space="preserve">A research paradigm can be thought of as a sub-class of a research philosophy since its scope and contents are the same. Where it differs is that a paradigm is a widely accepted research philosophy within a discipline which includes “… law, theory, application, and instrumentation together …” </w:t>
      </w:r>
      <w:r w:rsidRPr="00DC4B60">
        <w:rPr>
          <w:rFonts w:ascii="Times New Roman" w:hAnsi="Times New Roman" w:cs="Times New Roman"/>
          <w:sz w:val="24"/>
          <w:szCs w:val="24"/>
        </w:rPr>
        <w:fldChar w:fldCharType="begin" w:fldLock="1"/>
      </w:r>
      <w:r w:rsidR="006E4B80" w:rsidRPr="00DC4B60">
        <w:rPr>
          <w:rFonts w:ascii="Times New Roman" w:hAnsi="Times New Roman" w:cs="Times New Roman"/>
          <w:sz w:val="24"/>
          <w:szCs w:val="24"/>
        </w:rPr>
        <w:instrText>ADDIN CSL_CITATION {"citationItems":[{"id":"ITEM-1","itemData":{"DOI":"10.4324/9781912281589","ISBN":"9781912281589","abstract":"Thomas Kuhn's The Structure of Scientific Revolutions can be seen, without exaggeration, as a landmark text in intellectual history. In his analysis of shifts in scientific thinking, Kuhn questioned the prevailing view that science was an unbroken progression towards the truth. Progress was actually made, he argued, via \"paradigm shifts\", meaning that evidence that existing scientific models are flawed slowly accumulates - in the face, at first, of opposition and doubt - until it finally results in a crisis that forces the development of a new model. This development, in turn, produces a period of rapid change - \"extraordinary science,\" Kuhn terms it - before an eventual return to \"normal science\" begins the process whereby the whole cycle eventually repeats itself. This portrayal of science as the product of successive revolutions was the product of rigorous but imaginative critical thinking. It was at odds with science's self-image as a set of disciplines that constantly evolve and progress via the process of building on existing knowledge. Kuhn's highly creative re-imagining of that image has proved enduringly influential - and is the direct product of the author's ability to produce a novel explanation for existing evidence and to redefine issues so as to see them in new ways.","author":[{"dropping-particle":"","family":"Kuhn","given":"Thomas S.","non-dropping-particle":"","parse-names":false,"suffix":""}],"container-title":"The Structure of Scientific Revolutions","edition":"Second Edi","id":"ITEM-1","issue":"2","issued":{"date-parts":[["1970"]]},"number-of-pages":"1-128","title":"The structure of scientific revolutions","type":"book","volume":"II"},"locator":"10","uris":["http://www.mendeley.com/documents/?uuid=8bf71adc-f249-44ce-85c3-8fcd67a8b0ba"]}],"mendeley":{"formattedCitation":"(Kuhn, 1970, p. 10)","plainTextFormattedCitation":"(Kuhn, 1970, p. 10)","previouslyFormattedCitation":"(Kuhn, 1970, p. 10)"},"properties":{"noteIndex":0},"schema":"https://github.com/citation-style-language/schema/raw/master/csl-citation.json"}</w:instrText>
      </w:r>
      <w:r w:rsidRPr="00DC4B60">
        <w:rPr>
          <w:rFonts w:ascii="Times New Roman" w:hAnsi="Times New Roman" w:cs="Times New Roman"/>
          <w:sz w:val="24"/>
          <w:szCs w:val="24"/>
        </w:rPr>
        <w:fldChar w:fldCharType="separate"/>
      </w:r>
      <w:r w:rsidR="006E4B80" w:rsidRPr="00DC4B60">
        <w:rPr>
          <w:rFonts w:ascii="Times New Roman" w:hAnsi="Times New Roman" w:cs="Times New Roman"/>
          <w:noProof/>
          <w:sz w:val="24"/>
          <w:szCs w:val="24"/>
        </w:rPr>
        <w:t>(Kuhn, 1970, p. 10)</w:t>
      </w:r>
      <w:r w:rsidRPr="00DC4B60">
        <w:rPr>
          <w:rFonts w:ascii="Times New Roman" w:hAnsi="Times New Roman" w:cs="Times New Roman"/>
          <w:sz w:val="24"/>
          <w:szCs w:val="24"/>
        </w:rPr>
        <w:fldChar w:fldCharType="end"/>
      </w:r>
      <w:r w:rsidRPr="00DC4B60">
        <w:rPr>
          <w:rFonts w:ascii="Times New Roman" w:hAnsi="Times New Roman" w:cs="Times New Roman"/>
          <w:sz w:val="24"/>
          <w:szCs w:val="24"/>
        </w:rPr>
        <w:t xml:space="preserve">; an example being Grounded Theory in Business and Management research. Any philosophy that is widely accepted within a specific discipline can be called a paradigm and encapsulates accepted areas of enquiry, definitions, and methods </w:t>
      </w:r>
      <w:r w:rsidRPr="00DC4B60">
        <w:rPr>
          <w:rFonts w:ascii="Times New Roman" w:hAnsi="Times New Roman" w:cs="Times New Roman"/>
          <w:sz w:val="24"/>
          <w:szCs w:val="24"/>
        </w:rPr>
        <w:fldChar w:fldCharType="begin" w:fldLock="1"/>
      </w:r>
      <w:r w:rsidRPr="00DC4B60">
        <w:rPr>
          <w:rFonts w:ascii="Times New Roman" w:hAnsi="Times New Roman" w:cs="Times New Roman"/>
          <w:sz w:val="24"/>
          <w:szCs w:val="24"/>
        </w:rPr>
        <w:instrText>ADDIN CSL_CITATION {"citationItems":[{"id":"ITEM-1","itemData":{"abstract":"The field of information systems (IS) has evolved for more than three decades. Although many schools of thought have emerged and even become well established, few historical analyses of research paradigms and methodologies have been undertaken. One of the rare exceptions is Orlikowski &amp; Baroudi (1991). Yet, the IS research community has evolved substantially since 1991 in many aspects. A variety of journal outlets have emerged and become well established. More attention has been paid to paradigmatic and methodological issues. Political and professional contexts have also changed noticeably. Therefore, it should be an opportune time for the field to ask: ‘What changes are manifested in journal pub- lications?’ ‘Is the field making progress regarding pluralism in IS research?’ ‘How will the field’s publications practices change in the future?’ The purpose of this paper is to investigate these questions and, in turn, reflect on the paradigmatic and methodological progress made since 1991. We examined 1893 articles published in eight major IS publication outlets between 1991 and 2001. Our findings suggest that the long-term endeavours of interpretivist researchers might need to continue because the paradigmatic progress appears somewhat inconsequential; positivist research still dominates 81% of published empirical research. In particular, US journals, as opposed to European journals, tend to be more positivist, quantitative, cross-sectional and survey oriented. With respect to research design, survey research is still the most widely used method (41%), although case studies have gained substantial recognition (36%). Further, the increase of qualitative research (30%), empirical studies (61%) and longitudinal cases (33%) at the expense of lab- oratory experiments (18%) might suggest that IS researchers have become more interested in obtaining scientific knowledge in real world settings. In summary, we suggest that the field has been dominated by the positivist paradigm, despite calls to the contrary. Indeed, if the field was to truly embrace pluralism, it would have to find ways to fundamentally change the publication practices of the journal system, including the current tenure and promotion system, which pose considerable obstacles for the acceptance of alternative paradigms","author":[{"dropping-particle":"","family":"Chen","given":"Wenshin","non-dropping-particle":"","parse-names":false,"suffix":""},{"dropping-particle":"","family":"Hirschheim","given":"Rudy","non-dropping-particle":"","parse-names":false,"suffix":""}],"container-title":"Information Systems Journal","id":"ITEM-1","issued":{"date-parts":[["2004"]]},"page":"197-235","title":"A paradigmatic and methodological examination of information systems research from 1991 to 2001","type":"article-journal","volume":"14"},"uris":["http://www.mendeley.com/documents/?uuid=a6847fb4-83f6-492f-a0c4-9b8a5dd2812f"]}],"mendeley":{"formattedCitation":"(Chen &amp; Hirschheim, 2004)","plainTextFormattedCitation":"(Chen &amp; Hirschheim, 2004)","previouslyFormattedCitation":"(Chen &amp; Hirschheim, 2004)"},"properties":{"noteIndex":0},"schema":"https://github.com/citation-style-language/schema/raw/master/csl-citation.json"}</w:instrText>
      </w:r>
      <w:r w:rsidRPr="00DC4B60">
        <w:rPr>
          <w:rFonts w:ascii="Times New Roman" w:hAnsi="Times New Roman" w:cs="Times New Roman"/>
          <w:sz w:val="24"/>
          <w:szCs w:val="24"/>
        </w:rPr>
        <w:fldChar w:fldCharType="separate"/>
      </w:r>
      <w:r w:rsidRPr="00DC4B60">
        <w:rPr>
          <w:rFonts w:ascii="Times New Roman" w:hAnsi="Times New Roman" w:cs="Times New Roman"/>
          <w:noProof/>
          <w:sz w:val="24"/>
          <w:szCs w:val="24"/>
        </w:rPr>
        <w:t>(Chen &amp; Hirschheim, 2004)</w:t>
      </w:r>
      <w:r w:rsidRPr="00DC4B60">
        <w:rPr>
          <w:rFonts w:ascii="Times New Roman" w:hAnsi="Times New Roman" w:cs="Times New Roman"/>
          <w:sz w:val="24"/>
          <w:szCs w:val="24"/>
        </w:rPr>
        <w:fldChar w:fldCharType="end"/>
      </w:r>
      <w:r w:rsidR="00E26017" w:rsidRPr="00DC4B60">
        <w:rPr>
          <w:rFonts w:ascii="Times New Roman" w:hAnsi="Times New Roman" w:cs="Times New Roman"/>
          <w:sz w:val="24"/>
          <w:szCs w:val="24"/>
        </w:rPr>
        <w:t xml:space="preserve"> (see Figure 3.2 for a pictorial representation of how the different concepts (Worldview, Philosophy, Paradigm, and Kaupapa Tika) interrelate).</w:t>
      </w:r>
      <w:r w:rsidR="006D121E" w:rsidRPr="00DC4B60">
        <w:rPr>
          <w:rFonts w:ascii="Times New Roman" w:hAnsi="Times New Roman" w:cs="Times New Roman"/>
          <w:sz w:val="24"/>
          <w:szCs w:val="24"/>
        </w:rPr>
        <w:t xml:space="preserve"> </w:t>
      </w:r>
    </w:p>
    <w:p w14:paraId="3B92DB5E" w14:textId="77777777" w:rsidR="006D121E" w:rsidRPr="00DC4B60" w:rsidRDefault="006D121E" w:rsidP="007430A0">
      <w:pPr>
        <w:spacing w:after="0" w:line="240" w:lineRule="auto"/>
        <w:rPr>
          <w:rFonts w:ascii="Times New Roman" w:hAnsi="Times New Roman" w:cs="Times New Roman"/>
          <w:sz w:val="24"/>
          <w:szCs w:val="24"/>
        </w:rPr>
      </w:pPr>
    </w:p>
    <w:p w14:paraId="0B75351A" w14:textId="18632181" w:rsidR="00FE0C2E" w:rsidRPr="00DC4B60" w:rsidRDefault="00FE0C2E" w:rsidP="007430A0">
      <w:pPr>
        <w:spacing w:after="0" w:line="240" w:lineRule="auto"/>
        <w:rPr>
          <w:rFonts w:ascii="Times New Roman" w:hAnsi="Times New Roman" w:cs="Times New Roman"/>
          <w:sz w:val="24"/>
          <w:szCs w:val="24"/>
        </w:rPr>
      </w:pPr>
      <w:r w:rsidRPr="00DC4B60">
        <w:rPr>
          <w:rFonts w:ascii="Times New Roman" w:hAnsi="Times New Roman" w:cs="Times New Roman"/>
          <w:noProof/>
          <w:sz w:val="24"/>
          <w:szCs w:val="24"/>
          <w:lang w:eastAsia="zh-CN"/>
        </w:rPr>
        <mc:AlternateContent>
          <mc:Choice Requires="wps">
            <w:drawing>
              <wp:anchor distT="0" distB="0" distL="114300" distR="114300" simplePos="0" relativeHeight="251721728" behindDoc="1" locked="0" layoutInCell="1" allowOverlap="1" wp14:anchorId="4C61A935" wp14:editId="7E8B3DA3">
                <wp:simplePos x="0" y="0"/>
                <wp:positionH relativeFrom="margin">
                  <wp:posOffset>29210</wp:posOffset>
                </wp:positionH>
                <wp:positionV relativeFrom="paragraph">
                  <wp:posOffset>22860</wp:posOffset>
                </wp:positionV>
                <wp:extent cx="4123055" cy="480060"/>
                <wp:effectExtent l="0" t="0" r="0" b="0"/>
                <wp:wrapTight wrapText="bothSides">
                  <wp:wrapPolygon edited="0">
                    <wp:start x="0" y="0"/>
                    <wp:lineTo x="0" y="20571"/>
                    <wp:lineTo x="21457" y="20571"/>
                    <wp:lineTo x="21457" y="0"/>
                    <wp:lineTo x="0" y="0"/>
                  </wp:wrapPolygon>
                </wp:wrapTight>
                <wp:docPr id="44" name="Text Box 44"/>
                <wp:cNvGraphicFramePr/>
                <a:graphic xmlns:a="http://schemas.openxmlformats.org/drawingml/2006/main">
                  <a:graphicData uri="http://schemas.microsoft.com/office/word/2010/wordprocessingShape">
                    <wps:wsp>
                      <wps:cNvSpPr txBox="1"/>
                      <wps:spPr>
                        <a:xfrm>
                          <a:off x="0" y="0"/>
                          <a:ext cx="4123055" cy="480060"/>
                        </a:xfrm>
                        <a:prstGeom prst="rect">
                          <a:avLst/>
                        </a:prstGeom>
                        <a:solidFill>
                          <a:prstClr val="white"/>
                        </a:solidFill>
                        <a:ln>
                          <a:noFill/>
                        </a:ln>
                      </wps:spPr>
                      <wps:txbx>
                        <w:txbxContent>
                          <w:p w14:paraId="2EAB0369" w14:textId="2F92E061" w:rsidR="00FE0C2E" w:rsidRDefault="00C63F4C" w:rsidP="00392E2A">
                            <w:pPr>
                              <w:pStyle w:val="PhDFigureHeading"/>
                            </w:pPr>
                            <w:bookmarkStart w:id="35" w:name="_Ref43211099"/>
                            <w:r>
                              <w:t>Figure 3.2</w:t>
                            </w:r>
                            <w:bookmarkStart w:id="36" w:name="_Hlk92704606"/>
                            <w:bookmarkStart w:id="37" w:name="_Hlk92704607"/>
                          </w:p>
                          <w:p w14:paraId="5CB0E357" w14:textId="366835B9" w:rsidR="00C63F4C" w:rsidRPr="00FE0C2E" w:rsidRDefault="00C63F4C" w:rsidP="00392E2A">
                            <w:pPr>
                              <w:pStyle w:val="PhDFigureHeading"/>
                              <w:rPr>
                                <w:b w:val="0"/>
                                <w:bCs w:val="0"/>
                                <w:i/>
                                <w:iCs/>
                                <w:noProof/>
                              </w:rPr>
                            </w:pPr>
                            <w:r w:rsidRPr="00FE0C2E">
                              <w:rPr>
                                <w:b w:val="0"/>
                                <w:bCs w:val="0"/>
                                <w:i/>
                                <w:iCs/>
                              </w:rPr>
                              <w:t>World</w:t>
                            </w:r>
                            <w:r w:rsidR="00FE0C2E">
                              <w:rPr>
                                <w:b w:val="0"/>
                                <w:bCs w:val="0"/>
                                <w:i/>
                                <w:iCs/>
                              </w:rPr>
                              <w:t>v</w:t>
                            </w:r>
                            <w:r w:rsidRPr="00FE0C2E">
                              <w:rPr>
                                <w:b w:val="0"/>
                                <w:bCs w:val="0"/>
                                <w:i/>
                                <w:iCs/>
                              </w:rPr>
                              <w:t>iew, Philosophy, Paradigm and Kaupapa Tika</w:t>
                            </w:r>
                            <w:bookmarkEnd w:id="35"/>
                            <w:bookmarkEnd w:id="36"/>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61A935" id="Text Box 44" o:spid="_x0000_s1027" type="#_x0000_t202" style="position:absolute;left:0;text-align:left;margin-left:2.3pt;margin-top:1.8pt;width:324.65pt;height:37.8pt;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" stroked="f">
                <v:textbox inset="0,0,0,0">
                  <w:txbxContent>
                    <w:p w14:paraId="2EAB0369" w14:textId="2F92E061" w:rsidR="00FE0C2E" w:rsidRDefault="00C63F4C" w:rsidP="00392E2A">
                      <w:pPr>
                        <w:pStyle w:val="PhDFigureHeading"/>
                      </w:pPr>
                      <w:bookmarkStart w:id="38" w:name="_Ref43211099"/>
                      <w:r>
                        <w:t>Figure 3.2</w:t>
                      </w:r>
                      <w:bookmarkStart w:id="39" w:name="_Hlk92704606"/>
                      <w:bookmarkStart w:id="40" w:name="_Hlk92704607"/>
                    </w:p>
                    <w:p w14:paraId="5CB0E357" w14:textId="366835B9" w:rsidR="00C63F4C" w:rsidRPr="00FE0C2E" w:rsidRDefault="00C63F4C" w:rsidP="00392E2A">
                      <w:pPr>
                        <w:pStyle w:val="PhDFigureHeading"/>
                        <w:rPr>
                          <w:b w:val="0"/>
                          <w:bCs w:val="0"/>
                          <w:i/>
                          <w:iCs/>
                          <w:noProof/>
                        </w:rPr>
                      </w:pPr>
                      <w:r w:rsidRPr="00FE0C2E">
                        <w:rPr>
                          <w:b w:val="0"/>
                          <w:bCs w:val="0"/>
                          <w:i/>
                          <w:iCs/>
                        </w:rPr>
                        <w:t>World</w:t>
                      </w:r>
                      <w:r w:rsidR="00FE0C2E">
                        <w:rPr>
                          <w:b w:val="0"/>
                          <w:bCs w:val="0"/>
                          <w:i/>
                          <w:iCs/>
                        </w:rPr>
                        <w:t>v</w:t>
                      </w:r>
                      <w:r w:rsidRPr="00FE0C2E">
                        <w:rPr>
                          <w:b w:val="0"/>
                          <w:bCs w:val="0"/>
                          <w:i/>
                          <w:iCs/>
                        </w:rPr>
                        <w:t>iew, Philosophy, Paradigm and Kaupapa Tika</w:t>
                      </w:r>
                      <w:bookmarkEnd w:id="38"/>
                      <w:bookmarkEnd w:id="39"/>
                      <w:bookmarkEnd w:id="40"/>
                    </w:p>
                  </w:txbxContent>
                </v:textbox>
                <w10:wrap type="tight" anchorx="margin"/>
              </v:shape>
            </w:pict>
          </mc:Fallback>
        </mc:AlternateContent>
      </w:r>
    </w:p>
    <w:p w14:paraId="03416A87" w14:textId="736F858B" w:rsidR="008A3B7C" w:rsidRPr="00DC4B60" w:rsidRDefault="00FE0C2E" w:rsidP="007430A0">
      <w:pPr>
        <w:spacing w:after="0" w:line="240" w:lineRule="auto"/>
        <w:rPr>
          <w:rFonts w:ascii="Times New Roman" w:hAnsi="Times New Roman" w:cs="Times New Roman"/>
          <w:sz w:val="24"/>
          <w:szCs w:val="24"/>
        </w:rPr>
      </w:pPr>
      <w:r w:rsidRPr="00DC4B60">
        <w:rPr>
          <w:rFonts w:ascii="Times New Roman" w:hAnsi="Times New Roman" w:cs="Times New Roman"/>
          <w:noProof/>
          <w:sz w:val="24"/>
          <w:szCs w:val="24"/>
          <w:lang w:eastAsia="zh-CN"/>
        </w:rPr>
        <w:drawing>
          <wp:anchor distT="0" distB="0" distL="114300" distR="114300" simplePos="0" relativeHeight="251724800" behindDoc="1" locked="0" layoutInCell="1" allowOverlap="1" wp14:anchorId="74BB315D" wp14:editId="3D0AFDDD">
            <wp:simplePos x="0" y="0"/>
            <wp:positionH relativeFrom="margin">
              <wp:posOffset>1096694</wp:posOffset>
            </wp:positionH>
            <wp:positionV relativeFrom="paragraph">
              <wp:posOffset>193382</wp:posOffset>
            </wp:positionV>
            <wp:extent cx="3910965" cy="2903855"/>
            <wp:effectExtent l="0" t="0"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0965" cy="2903855"/>
                    </a:xfrm>
                    <a:prstGeom prst="rect">
                      <a:avLst/>
                    </a:prstGeom>
                    <a:noFill/>
                  </pic:spPr>
                </pic:pic>
              </a:graphicData>
            </a:graphic>
            <wp14:sizeRelH relativeFrom="page">
              <wp14:pctWidth>0</wp14:pctWidth>
            </wp14:sizeRelH>
            <wp14:sizeRelV relativeFrom="page">
              <wp14:pctHeight>0</wp14:pctHeight>
            </wp14:sizeRelV>
          </wp:anchor>
        </w:drawing>
      </w:r>
    </w:p>
    <w:p w14:paraId="0AFE7C11" w14:textId="77777777" w:rsidR="00C516A3" w:rsidRPr="00DC4B60" w:rsidRDefault="00C516A3" w:rsidP="007430A0">
      <w:pPr>
        <w:spacing w:after="0" w:line="240" w:lineRule="auto"/>
        <w:rPr>
          <w:rFonts w:ascii="Times New Roman" w:hAnsi="Times New Roman" w:cs="Times New Roman"/>
          <w:sz w:val="24"/>
          <w:szCs w:val="24"/>
        </w:rPr>
      </w:pPr>
    </w:p>
    <w:p w14:paraId="7FA0753C" w14:textId="1796B084" w:rsidR="008A3B7C" w:rsidRPr="00DC4B60" w:rsidRDefault="008A3B7C" w:rsidP="007430A0">
      <w:pPr>
        <w:spacing w:after="0" w:line="240" w:lineRule="auto"/>
        <w:rPr>
          <w:rFonts w:ascii="Times New Roman" w:hAnsi="Times New Roman" w:cs="Times New Roman"/>
          <w:sz w:val="24"/>
          <w:szCs w:val="24"/>
        </w:rPr>
      </w:pPr>
      <w:r w:rsidRPr="00DC4B60">
        <w:rPr>
          <w:rFonts w:ascii="Times New Roman" w:hAnsi="Times New Roman" w:cs="Times New Roman"/>
          <w:sz w:val="24"/>
          <w:szCs w:val="24"/>
        </w:rPr>
        <w:t xml:space="preserve">While the use of established paradigms can advance areas within a research discipline by collectively defining what problems are worth researching (ontology) and acceptable ways of doing so </w:t>
      </w:r>
      <w:r w:rsidRPr="00DC4B60">
        <w:rPr>
          <w:rFonts w:ascii="Times New Roman" w:hAnsi="Times New Roman" w:cs="Times New Roman"/>
          <w:sz w:val="24"/>
          <w:szCs w:val="24"/>
        </w:rPr>
        <w:fldChar w:fldCharType="begin" w:fldLock="1"/>
      </w:r>
      <w:r w:rsidRPr="00DC4B60">
        <w:rPr>
          <w:rFonts w:ascii="Times New Roman" w:hAnsi="Times New Roman" w:cs="Times New Roman"/>
          <w:sz w:val="24"/>
          <w:szCs w:val="24"/>
        </w:rPr>
        <w:instrText>ADDIN CSL_CITATION {"citationItems":[{"id":"ITEM-1","itemData":{"abstract":"We examined 155 behavioral information systems research articles published from 1983-1958 and found that while this research is not rooted in a single overarching theoretical perspective it does exhibit a single set of philosophical assumptions about the the nature of valid evidence and the phenomena of interest to information systems researchers. We argue in this paper that these philosophical assumptions draw on the natural science tradition, and hence may not always be appropriate for inquiry into the relationships between information technology and people or organizations. In particular, we suggest that the development and use of information technology within organizations is inherently processual and contextual, and that these characteristics are not always adequately captured by the philosophical assumptions prevalent in information systems research. Positing social process as central to information systems phenomena asserts the importance of studying the ongoing interactions among people, information technology and organizations, as these are situated historically and contextually. + We argue in this paper that the dominant research perspective in information systems research is not well-equipped to deal with situated interactions over time, and propose additional research philosophies to augment the one currently favored by behavioral information systems researchers. We outline the features of such additionaI research perspectives, the interpretive and the critical, providing empirical examples to illustrate how and when they may be useful. We conclude that multiple research perspectives can usefully be employed within the inforrnation systems community to enrich understanding of behavioral information systems phenomena.","author":[{"dropping-particle":"","family":"Orlikoski","given":"W","non-dropping-particle":"","parse-names":false,"suffix":""},{"dropping-particle":"","family":"Baroudi","given":"J","non-dropping-particle":"","parse-names":false,"suffix":""}],"container-title":"Information Systems Research","id":"ITEM-1","issue":"1","issued":{"date-parts":[["1991"]]},"page":"1-28","title":"Studying Information Technology in Organizations: Research Approaches and Assumptions","type":"article-journal","volume":"2"},"uris":["http://www.mendeley.com/documents/?uuid=eb73dbdd-f16a-42bf-b4d2-2ba73552da10"]}],"mendeley":{"formattedCitation":"(Orlikoski &amp; Baroudi, 1991)","plainTextFormattedCitation":"(Orlikoski &amp; Baroudi, 1991)","previouslyFormattedCitation":"(Orlikoski &amp; Baroudi, 1991)"},"properties":{"noteIndex":0},"schema":"https://github.com/citation-style-language/schema/raw/master/csl-citation.json"}</w:instrText>
      </w:r>
      <w:r w:rsidRPr="00DC4B60">
        <w:rPr>
          <w:rFonts w:ascii="Times New Roman" w:hAnsi="Times New Roman" w:cs="Times New Roman"/>
          <w:sz w:val="24"/>
          <w:szCs w:val="24"/>
        </w:rPr>
        <w:fldChar w:fldCharType="separate"/>
      </w:r>
      <w:r w:rsidRPr="00DC4B60">
        <w:rPr>
          <w:rFonts w:ascii="Times New Roman" w:hAnsi="Times New Roman" w:cs="Times New Roman"/>
          <w:noProof/>
          <w:sz w:val="24"/>
          <w:szCs w:val="24"/>
        </w:rPr>
        <w:t>(Orlikoski &amp; Baroudi, 1991)</w:t>
      </w:r>
      <w:r w:rsidRPr="00DC4B60">
        <w:rPr>
          <w:rFonts w:ascii="Times New Roman" w:hAnsi="Times New Roman" w:cs="Times New Roman"/>
          <w:sz w:val="24"/>
          <w:szCs w:val="24"/>
        </w:rPr>
        <w:fldChar w:fldCharType="end"/>
      </w:r>
      <w:r w:rsidRPr="00DC4B60">
        <w:rPr>
          <w:rFonts w:ascii="Times New Roman" w:hAnsi="Times New Roman" w:cs="Times New Roman"/>
          <w:sz w:val="24"/>
          <w:szCs w:val="24"/>
        </w:rPr>
        <w:t xml:space="preserve">, it has the potential to limit “… the type of problems studied, the use of research methods, and the possible research insights that can be obtained” </w:t>
      </w:r>
      <w:r w:rsidRPr="00DC4B60">
        <w:rPr>
          <w:rFonts w:ascii="Times New Roman" w:hAnsi="Times New Roman" w:cs="Times New Roman"/>
          <w:sz w:val="24"/>
          <w:szCs w:val="24"/>
        </w:rPr>
        <w:fldChar w:fldCharType="begin" w:fldLock="1"/>
      </w:r>
      <w:r w:rsidRPr="00DC4B60">
        <w:rPr>
          <w:rFonts w:ascii="Times New Roman" w:hAnsi="Times New Roman" w:cs="Times New Roman"/>
          <w:sz w:val="24"/>
          <w:szCs w:val="24"/>
        </w:rPr>
        <w:instrText>ADDIN CSL_CITATION {"citationItems":[{"id":"ITEM-1","itemData":{"author":[{"dropping-particle":"","family":"Chua","given":"W","non-dropping-particle":"","parse-names":false,"suffix":""}],"container-title":"The Accounting Review","id":"ITEM-1","issue":"4","issued":{"date-parts":[["1986"]]},"page":"601-632","title":"Radical Development in Accounting Thought","type":"article-journal","volume":"61"},"locator":"602","uris":["http://www.mendeley.com/documents/?uuid=862132f1-4636-4da3-8da0-340b5dedc217"]}],"mendeley":{"formattedCitation":"(Chua, 1986, p. 602)","plainTextFormattedCitation":"(Chua, 1986, p. 602)","previouslyFormattedCitation":"(Chua, 1986, p. 602)"},"properties":{"noteIndex":0},"schema":"https://github.com/citation-style-language/schema/raw/master/csl-citation.json"}</w:instrText>
      </w:r>
      <w:r w:rsidRPr="00DC4B60">
        <w:rPr>
          <w:rFonts w:ascii="Times New Roman" w:hAnsi="Times New Roman" w:cs="Times New Roman"/>
          <w:sz w:val="24"/>
          <w:szCs w:val="24"/>
        </w:rPr>
        <w:fldChar w:fldCharType="separate"/>
      </w:r>
      <w:r w:rsidRPr="00DC4B60">
        <w:rPr>
          <w:rFonts w:ascii="Times New Roman" w:hAnsi="Times New Roman" w:cs="Times New Roman"/>
          <w:noProof/>
          <w:sz w:val="24"/>
          <w:szCs w:val="24"/>
        </w:rPr>
        <w:t>(Chua, 1986, p. 602)</w:t>
      </w:r>
      <w:r w:rsidRPr="00DC4B60">
        <w:rPr>
          <w:rFonts w:ascii="Times New Roman" w:hAnsi="Times New Roman" w:cs="Times New Roman"/>
          <w:sz w:val="24"/>
          <w:szCs w:val="24"/>
        </w:rPr>
        <w:fldChar w:fldCharType="end"/>
      </w:r>
      <w:r w:rsidRPr="00DC4B60">
        <w:rPr>
          <w:rFonts w:ascii="Times New Roman" w:hAnsi="Times New Roman" w:cs="Times New Roman"/>
          <w:sz w:val="24"/>
          <w:szCs w:val="24"/>
        </w:rPr>
        <w:t xml:space="preserve">. Chua further elaborated on this by stating that “such limitations only become clear when they are exposed to the challenges of alternative world-views” </w:t>
      </w:r>
      <w:r w:rsidRPr="00DC4B60">
        <w:rPr>
          <w:rFonts w:ascii="Times New Roman" w:hAnsi="Times New Roman" w:cs="Times New Roman"/>
          <w:sz w:val="24"/>
          <w:szCs w:val="24"/>
        </w:rPr>
        <w:fldChar w:fldCharType="begin" w:fldLock="1"/>
      </w:r>
      <w:r w:rsidRPr="00DC4B60">
        <w:rPr>
          <w:rFonts w:ascii="Times New Roman" w:hAnsi="Times New Roman" w:cs="Times New Roman"/>
          <w:sz w:val="24"/>
          <w:szCs w:val="24"/>
        </w:rPr>
        <w:instrText>ADDIN CSL_CITATION {"citationItems":[{"id":"ITEM-1","itemData":{"author":[{"dropping-particle":"","family":"Chua","given":"W","non-dropping-particle":"","parse-names":false,"suffix":""}],"container-title":"The Accounting Review","id":"ITEM-1","issue":"4","issued":{"date-parts":[["1986"]]},"page":"601-632","title":"Radical Development in Accounting Thought","type":"article-journal","volume":"61"},"locator":"602","uris":["http://www.mendeley.com/documents/?uuid=862132f1-4636-4da3-8da0-340b5dedc217"]}],"mendeley":{"formattedCitation":"(Chua, 1986, p. 602)","plainTextFormattedCitation":"(Chua, 1986, p. 602)","previouslyFormattedCitation":"(Chua, 1986, p. 602)"},"properties":{"noteIndex":0},"schema":"https://github.com/citation-style-language/schema/raw/master/csl-citation.json"}</w:instrText>
      </w:r>
      <w:r w:rsidRPr="00DC4B60">
        <w:rPr>
          <w:rFonts w:ascii="Times New Roman" w:hAnsi="Times New Roman" w:cs="Times New Roman"/>
          <w:sz w:val="24"/>
          <w:szCs w:val="24"/>
        </w:rPr>
        <w:fldChar w:fldCharType="separate"/>
      </w:r>
      <w:r w:rsidRPr="00DC4B60">
        <w:rPr>
          <w:rFonts w:ascii="Times New Roman" w:hAnsi="Times New Roman" w:cs="Times New Roman"/>
          <w:noProof/>
          <w:sz w:val="24"/>
          <w:szCs w:val="24"/>
        </w:rPr>
        <w:t>(Chua, 1986, p. 602)</w:t>
      </w:r>
      <w:r w:rsidRPr="00DC4B60">
        <w:rPr>
          <w:rFonts w:ascii="Times New Roman" w:hAnsi="Times New Roman" w:cs="Times New Roman"/>
          <w:sz w:val="24"/>
          <w:szCs w:val="24"/>
        </w:rPr>
        <w:fldChar w:fldCharType="end"/>
      </w:r>
      <w:r w:rsidRPr="00DC4B60">
        <w:rPr>
          <w:rFonts w:ascii="Times New Roman" w:hAnsi="Times New Roman" w:cs="Times New Roman"/>
          <w:sz w:val="24"/>
          <w:szCs w:val="24"/>
        </w:rPr>
        <w:t>. Although Kaupapa Tika as a concept reflects my world view, the primary reason it was chosen as the underlying philosophy was dictated by the research itself.</w:t>
      </w:r>
    </w:p>
    <w:p w14:paraId="49BE87D8" w14:textId="77777777" w:rsidR="008A3B7C" w:rsidRPr="00DC4B60" w:rsidRDefault="008A3B7C" w:rsidP="007564A3">
      <w:pPr>
        <w:spacing w:after="0" w:line="240" w:lineRule="auto"/>
        <w:ind w:firstLine="720"/>
        <w:rPr>
          <w:rFonts w:ascii="Times New Roman" w:hAnsi="Times New Roman" w:cs="Times New Roman"/>
          <w:sz w:val="24"/>
          <w:szCs w:val="24"/>
        </w:rPr>
      </w:pPr>
      <w:r w:rsidRPr="00DC4B60">
        <w:rPr>
          <w:rFonts w:ascii="Times New Roman" w:hAnsi="Times New Roman" w:cs="Times New Roman"/>
          <w:sz w:val="24"/>
          <w:szCs w:val="24"/>
        </w:rPr>
        <w:t>An established paradigm within indigenous research is Kaupapa Māori, and while this research fulfils much of the criteria necessary to categorise this research within that paradigm, one of those principles (</w:t>
      </w:r>
      <w:r w:rsidRPr="00DC4B60">
        <w:rPr>
          <w:rFonts w:ascii="Times New Roman" w:hAnsi="Times New Roman" w:cs="Times New Roman"/>
          <w:sz w:val="24"/>
          <w:szCs w:val="24"/>
          <w:lang w:eastAsia="en-NZ"/>
        </w:rPr>
        <w:t xml:space="preserve">Taonga </w:t>
      </w:r>
      <w:proofErr w:type="spellStart"/>
      <w:r w:rsidRPr="00DC4B60">
        <w:rPr>
          <w:rFonts w:ascii="Times New Roman" w:hAnsi="Times New Roman" w:cs="Times New Roman"/>
          <w:sz w:val="24"/>
          <w:szCs w:val="24"/>
          <w:lang w:eastAsia="en-NZ"/>
        </w:rPr>
        <w:t>tuku</w:t>
      </w:r>
      <w:proofErr w:type="spellEnd"/>
      <w:r w:rsidRPr="00DC4B60">
        <w:rPr>
          <w:rFonts w:ascii="Times New Roman" w:hAnsi="Times New Roman" w:cs="Times New Roman"/>
          <w:sz w:val="24"/>
          <w:szCs w:val="24"/>
          <w:lang w:eastAsia="en-NZ"/>
        </w:rPr>
        <w:t xml:space="preserve"> </w:t>
      </w:r>
      <w:proofErr w:type="spellStart"/>
      <w:r w:rsidRPr="00DC4B60">
        <w:rPr>
          <w:rFonts w:ascii="Times New Roman" w:hAnsi="Times New Roman" w:cs="Times New Roman"/>
          <w:sz w:val="24"/>
          <w:szCs w:val="24"/>
          <w:lang w:eastAsia="en-NZ"/>
        </w:rPr>
        <w:t>iho</w:t>
      </w:r>
      <w:proofErr w:type="spellEnd"/>
      <w:r w:rsidRPr="00DC4B60">
        <w:rPr>
          <w:rFonts w:ascii="Times New Roman" w:hAnsi="Times New Roman" w:cs="Times New Roman"/>
          <w:sz w:val="24"/>
          <w:szCs w:val="24"/>
          <w:lang w:eastAsia="en-NZ"/>
        </w:rPr>
        <w:t>)</w:t>
      </w:r>
      <w:r w:rsidRPr="00DC4B60">
        <w:rPr>
          <w:rFonts w:ascii="Times New Roman" w:hAnsi="Times New Roman" w:cs="Times New Roman"/>
          <w:sz w:val="24"/>
          <w:szCs w:val="24"/>
        </w:rPr>
        <w:t xml:space="preserve"> is problematic for this research.</w:t>
      </w:r>
    </w:p>
    <w:p w14:paraId="2D6E3C6A" w14:textId="77777777" w:rsidR="008A3B7C" w:rsidRPr="00DC4B60" w:rsidRDefault="008A3B7C" w:rsidP="007430A0">
      <w:pPr>
        <w:spacing w:after="0" w:line="240" w:lineRule="auto"/>
        <w:rPr>
          <w:rFonts w:ascii="Times New Roman" w:hAnsi="Times New Roman" w:cs="Times New Roman"/>
          <w:sz w:val="24"/>
          <w:szCs w:val="24"/>
        </w:rPr>
      </w:pPr>
    </w:p>
    <w:p w14:paraId="79108B44" w14:textId="77777777" w:rsidR="008A3B7C" w:rsidRPr="00DC4B60" w:rsidRDefault="008A3B7C" w:rsidP="004A24DF">
      <w:pPr>
        <w:pStyle w:val="PHD-Quote"/>
        <w:spacing w:line="240" w:lineRule="auto"/>
        <w:rPr>
          <w:rFonts w:ascii="Times New Roman" w:hAnsi="Times New Roman" w:cs="Times New Roman"/>
          <w:i/>
          <w:sz w:val="24"/>
          <w:szCs w:val="24"/>
          <w:lang w:eastAsia="en-NZ"/>
        </w:rPr>
      </w:pPr>
      <w:r w:rsidRPr="00DC4B60">
        <w:rPr>
          <w:rFonts w:ascii="Times New Roman" w:hAnsi="Times New Roman" w:cs="Times New Roman"/>
          <w:sz w:val="24"/>
          <w:szCs w:val="24"/>
          <w:lang w:eastAsia="en-NZ"/>
        </w:rPr>
        <w:t xml:space="preserve">Taonga </w:t>
      </w:r>
      <w:proofErr w:type="spellStart"/>
      <w:r w:rsidRPr="00DC4B60">
        <w:rPr>
          <w:rFonts w:ascii="Times New Roman" w:hAnsi="Times New Roman" w:cs="Times New Roman"/>
          <w:sz w:val="24"/>
          <w:szCs w:val="24"/>
          <w:lang w:eastAsia="en-NZ"/>
        </w:rPr>
        <w:t>tuku</w:t>
      </w:r>
      <w:proofErr w:type="spellEnd"/>
      <w:r w:rsidRPr="00DC4B60">
        <w:rPr>
          <w:rFonts w:ascii="Times New Roman" w:hAnsi="Times New Roman" w:cs="Times New Roman"/>
          <w:sz w:val="24"/>
          <w:szCs w:val="24"/>
          <w:lang w:eastAsia="en-NZ"/>
        </w:rPr>
        <w:t xml:space="preserve"> </w:t>
      </w:r>
      <w:proofErr w:type="spellStart"/>
      <w:r w:rsidRPr="00DC4B60">
        <w:rPr>
          <w:rFonts w:ascii="Times New Roman" w:hAnsi="Times New Roman" w:cs="Times New Roman"/>
          <w:sz w:val="24"/>
          <w:szCs w:val="24"/>
          <w:lang w:eastAsia="en-NZ"/>
        </w:rPr>
        <w:t>iho</w:t>
      </w:r>
      <w:proofErr w:type="spellEnd"/>
      <w:r w:rsidRPr="00DC4B60">
        <w:rPr>
          <w:rFonts w:ascii="Times New Roman" w:hAnsi="Times New Roman" w:cs="Times New Roman"/>
          <w:sz w:val="24"/>
          <w:szCs w:val="24"/>
          <w:lang w:eastAsia="en-NZ"/>
        </w:rPr>
        <w:t xml:space="preserve"> - the cultural aspirations principle: </w:t>
      </w:r>
      <w:bookmarkStart w:id="41" w:name="_Toc466970882"/>
      <w:bookmarkEnd w:id="41"/>
      <w:r w:rsidRPr="00DC4B60">
        <w:rPr>
          <w:rFonts w:ascii="Times New Roman" w:hAnsi="Times New Roman" w:cs="Times New Roman"/>
          <w:sz w:val="24"/>
          <w:szCs w:val="24"/>
          <w:lang w:eastAsia="en-NZ"/>
        </w:rPr>
        <w:t>Kaupapa Māori theory asserts a position that to be Māori is normal and taken for granted.</w:t>
      </w:r>
    </w:p>
    <w:p w14:paraId="0ABBAAF7" w14:textId="77777777" w:rsidR="008A3B7C" w:rsidRPr="00DC4B60" w:rsidRDefault="008A3B7C" w:rsidP="007430A0">
      <w:pPr>
        <w:spacing w:after="0" w:line="240" w:lineRule="auto"/>
        <w:rPr>
          <w:rFonts w:ascii="Times New Roman" w:hAnsi="Times New Roman" w:cs="Times New Roman"/>
          <w:sz w:val="24"/>
          <w:szCs w:val="24"/>
        </w:rPr>
      </w:pPr>
    </w:p>
    <w:p w14:paraId="2C03851E" w14:textId="4374E689" w:rsidR="008A3B7C" w:rsidRDefault="008A3B7C" w:rsidP="007430A0">
      <w:pPr>
        <w:spacing w:after="0" w:line="240" w:lineRule="auto"/>
        <w:rPr>
          <w:rFonts w:ascii="Times New Roman" w:hAnsi="Times New Roman" w:cs="Times New Roman"/>
          <w:sz w:val="24"/>
          <w:szCs w:val="24"/>
        </w:rPr>
      </w:pPr>
      <w:r w:rsidRPr="00DC4B60">
        <w:rPr>
          <w:rFonts w:ascii="Times New Roman" w:hAnsi="Times New Roman" w:cs="Times New Roman"/>
          <w:sz w:val="24"/>
          <w:szCs w:val="24"/>
        </w:rPr>
        <w:lastRenderedPageBreak/>
        <w:t xml:space="preserve">While I acknowledge that this is an aspiration to ensure that neither researcher nor participants have to justify being Māori, it was problematic in this research because there was the possibility that participants who had grown up distanced from their iwi would find being categorised as Māori as neither normal nor something to be taken for granted. From my own personal experience, I know that there are Māori who work in IT that are disconnected from their iwi and </w:t>
      </w:r>
      <w:proofErr w:type="spellStart"/>
      <w:r w:rsidRPr="00DC4B60">
        <w:rPr>
          <w:rFonts w:ascii="Times New Roman" w:hAnsi="Times New Roman" w:cs="Times New Roman"/>
          <w:sz w:val="24"/>
          <w:szCs w:val="24"/>
        </w:rPr>
        <w:t>hapū</w:t>
      </w:r>
      <w:proofErr w:type="spellEnd"/>
      <w:r w:rsidRPr="00DC4B60">
        <w:rPr>
          <w:rFonts w:ascii="Times New Roman" w:hAnsi="Times New Roman" w:cs="Times New Roman"/>
          <w:sz w:val="24"/>
          <w:szCs w:val="24"/>
        </w:rPr>
        <w:t>. They know they are Māori but have grown up exclusively in te ao Pākehā and are still trying to work out what being Māori means for them.</w:t>
      </w:r>
    </w:p>
    <w:p w14:paraId="76BCE544" w14:textId="77777777" w:rsidR="00DC0D5E" w:rsidRPr="00DC4B60" w:rsidRDefault="00DC0D5E" w:rsidP="007430A0">
      <w:pPr>
        <w:spacing w:after="0" w:line="240" w:lineRule="auto"/>
        <w:rPr>
          <w:rFonts w:ascii="Times New Roman" w:hAnsi="Times New Roman" w:cs="Times New Roman"/>
          <w:sz w:val="24"/>
          <w:szCs w:val="24"/>
        </w:rPr>
      </w:pPr>
    </w:p>
    <w:p w14:paraId="1E16A7A4" w14:textId="77777777" w:rsidR="008A3B7C" w:rsidRPr="00DC4B60" w:rsidRDefault="008A3B7C" w:rsidP="00DC0D5E">
      <w:pPr>
        <w:pStyle w:val="PHD-Quote"/>
        <w:spacing w:line="240" w:lineRule="auto"/>
        <w:rPr>
          <w:rFonts w:ascii="Times New Roman" w:hAnsi="Times New Roman" w:cs="Times New Roman"/>
          <w:i/>
          <w:sz w:val="24"/>
          <w:szCs w:val="24"/>
        </w:rPr>
      </w:pPr>
      <w:r w:rsidRPr="00DC4B60">
        <w:rPr>
          <w:rFonts w:ascii="Times New Roman" w:hAnsi="Times New Roman" w:cs="Times New Roman"/>
          <w:sz w:val="24"/>
          <w:szCs w:val="24"/>
        </w:rPr>
        <w:t xml:space="preserve">… assimilative practices by Māori were a “survival response” to historical trauma, which facilitated the internalisation of “negative views” of Māori ways of being. Hence, it cannot be assumed that those identifying as Māori will have an understanding of </w:t>
      </w:r>
      <w:proofErr w:type="spellStart"/>
      <w:r w:rsidRPr="00DC4B60">
        <w:rPr>
          <w:rFonts w:ascii="Times New Roman" w:hAnsi="Times New Roman" w:cs="Times New Roman"/>
          <w:sz w:val="24"/>
          <w:szCs w:val="24"/>
        </w:rPr>
        <w:t>te</w:t>
      </w:r>
      <w:proofErr w:type="spellEnd"/>
      <w:r w:rsidRPr="00DC4B60">
        <w:rPr>
          <w:rFonts w:ascii="Times New Roman" w:hAnsi="Times New Roman" w:cs="Times New Roman"/>
          <w:sz w:val="24"/>
          <w:szCs w:val="24"/>
        </w:rPr>
        <w:t xml:space="preserve"> </w:t>
      </w:r>
      <w:proofErr w:type="spellStart"/>
      <w:r w:rsidRPr="00DC4B60">
        <w:rPr>
          <w:rFonts w:ascii="Times New Roman" w:hAnsi="Times New Roman" w:cs="Times New Roman"/>
          <w:sz w:val="24"/>
          <w:szCs w:val="24"/>
        </w:rPr>
        <w:t>reo</w:t>
      </w:r>
      <w:proofErr w:type="spellEnd"/>
      <w:r w:rsidRPr="00DC4B60">
        <w:rPr>
          <w:rFonts w:ascii="Times New Roman" w:hAnsi="Times New Roman" w:cs="Times New Roman"/>
          <w:sz w:val="24"/>
          <w:szCs w:val="24"/>
        </w:rPr>
        <w:t xml:space="preserve"> Māori me </w:t>
      </w:r>
      <w:proofErr w:type="spellStart"/>
      <w:r w:rsidRPr="00DC4B60">
        <w:rPr>
          <w:rFonts w:ascii="Times New Roman" w:hAnsi="Times New Roman" w:cs="Times New Roman"/>
          <w:sz w:val="24"/>
          <w:szCs w:val="24"/>
        </w:rPr>
        <w:t>ōna</w:t>
      </w:r>
      <w:proofErr w:type="spellEnd"/>
      <w:r w:rsidRPr="00DC4B60">
        <w:rPr>
          <w:rFonts w:ascii="Times New Roman" w:hAnsi="Times New Roman" w:cs="Times New Roman"/>
          <w:sz w:val="24"/>
          <w:szCs w:val="24"/>
        </w:rPr>
        <w:t xml:space="preserve"> tikanga (Māori language and customs), or that that they will have access to knowledge of their whakapapa (genealogical) connections and subsequent associated bodies of knowledge.</w:t>
      </w:r>
    </w:p>
    <w:p w14:paraId="662A0CF3" w14:textId="47B45731" w:rsidR="008A3B7C" w:rsidRDefault="008A3B7C" w:rsidP="00DC0D5E">
      <w:pPr>
        <w:pStyle w:val="PHD-Quote"/>
        <w:spacing w:line="240" w:lineRule="auto"/>
        <w:rPr>
          <w:rFonts w:ascii="Times New Roman" w:hAnsi="Times New Roman" w:cs="Times New Roman"/>
          <w:i/>
          <w:sz w:val="24"/>
          <w:szCs w:val="24"/>
        </w:rPr>
      </w:pPr>
      <w:r w:rsidRPr="00DC4B60">
        <w:rPr>
          <w:rFonts w:ascii="Times New Roman" w:hAnsi="Times New Roman" w:cs="Times New Roman"/>
          <w:sz w:val="24"/>
          <w:szCs w:val="24"/>
        </w:rPr>
        <w:t xml:space="preserve">As a result, the utilisation of </w:t>
      </w:r>
      <w:proofErr w:type="spellStart"/>
      <w:r w:rsidRPr="00DC4B60">
        <w:rPr>
          <w:rFonts w:ascii="Times New Roman" w:hAnsi="Times New Roman" w:cs="Times New Roman"/>
          <w:sz w:val="24"/>
          <w:szCs w:val="24"/>
        </w:rPr>
        <w:t>te</w:t>
      </w:r>
      <w:proofErr w:type="spellEnd"/>
      <w:r w:rsidRPr="00DC4B60">
        <w:rPr>
          <w:rFonts w:ascii="Times New Roman" w:hAnsi="Times New Roman" w:cs="Times New Roman"/>
          <w:sz w:val="24"/>
          <w:szCs w:val="24"/>
        </w:rPr>
        <w:t xml:space="preserve"> </w:t>
      </w:r>
      <w:proofErr w:type="spellStart"/>
      <w:r w:rsidRPr="00DC4B60">
        <w:rPr>
          <w:rFonts w:ascii="Times New Roman" w:hAnsi="Times New Roman" w:cs="Times New Roman"/>
          <w:sz w:val="24"/>
          <w:szCs w:val="24"/>
        </w:rPr>
        <w:t>reo</w:t>
      </w:r>
      <w:proofErr w:type="spellEnd"/>
      <w:r w:rsidRPr="00DC4B60">
        <w:rPr>
          <w:rFonts w:ascii="Times New Roman" w:hAnsi="Times New Roman" w:cs="Times New Roman"/>
          <w:sz w:val="24"/>
          <w:szCs w:val="24"/>
        </w:rPr>
        <w:t xml:space="preserve"> Māori me </w:t>
      </w:r>
      <w:proofErr w:type="spellStart"/>
      <w:r w:rsidRPr="00DC4B60">
        <w:rPr>
          <w:rFonts w:ascii="Times New Roman" w:hAnsi="Times New Roman" w:cs="Times New Roman"/>
          <w:sz w:val="24"/>
          <w:szCs w:val="24"/>
        </w:rPr>
        <w:t>ōna</w:t>
      </w:r>
      <w:proofErr w:type="spellEnd"/>
      <w:r w:rsidRPr="00DC4B60">
        <w:rPr>
          <w:rFonts w:ascii="Times New Roman" w:hAnsi="Times New Roman" w:cs="Times New Roman"/>
          <w:sz w:val="24"/>
          <w:szCs w:val="24"/>
        </w:rPr>
        <w:t xml:space="preserve"> tikanga in psychological practice may have the potential to facilitate a state of whakamā (embarrassment and</w:t>
      </w:r>
      <w:r w:rsidR="00A46346" w:rsidRPr="00DC4B60">
        <w:rPr>
          <w:rFonts w:ascii="Times New Roman" w:hAnsi="Times New Roman" w:cs="Times New Roman"/>
          <w:sz w:val="24"/>
          <w:szCs w:val="24"/>
        </w:rPr>
        <w:t>/</w:t>
      </w:r>
      <w:r w:rsidRPr="00DC4B60">
        <w:rPr>
          <w:rFonts w:ascii="Times New Roman" w:hAnsi="Times New Roman" w:cs="Times New Roman"/>
          <w:sz w:val="24"/>
          <w:szCs w:val="24"/>
        </w:rPr>
        <w:t xml:space="preserve">or sadness) in those who lack confidence in engaging with Māori practices, values and experiences. </w:t>
      </w:r>
      <w:r w:rsidRPr="00DC4B60">
        <w:rPr>
          <w:rFonts w:ascii="Times New Roman" w:hAnsi="Times New Roman" w:cs="Times New Roman"/>
          <w:i/>
          <w:sz w:val="24"/>
          <w:szCs w:val="24"/>
        </w:rPr>
        <w:fldChar w:fldCharType="begin" w:fldLock="1"/>
      </w:r>
      <w:r w:rsidR="00BF63AA" w:rsidRPr="00DC4B60">
        <w:rPr>
          <w:rFonts w:ascii="Times New Roman" w:hAnsi="Times New Roman" w:cs="Times New Roman"/>
          <w:sz w:val="24"/>
          <w:szCs w:val="24"/>
        </w:rPr>
        <w:instrText>ADDIN CSL_CITATION {"citationItems":[{"id":"ITEM-1","itemData":{"ISSN":"0112109X","abstract":"This article presents and discusses the development of a kaupapa Māori (Māori centred) values based intervention, Whai Tikanga. The article briefly describes western perspectives of values based practice utilised within psychology, and discusses Māori perspectives of values as kaipuripuri (holders of traditional knowledge) with a deep connection to whakapapa kōrero (traditional Māori narratives). The application of the Whai Tikanga Values Card Sort (WT-VCS) will also be introduced. The authors propose that the WT-VCS exemplifies the importance of values centred approaches to engagement within the therapeutic context with Māori, building shared cultural understanding, and engaging in the transmission of Māori knowledge in the therapeutic context as a source and method of traditional healing.","author":[{"dropping-particle":"","family":"McLachlan","given":"Andre D.","non-dropping-particle":"","parse-names":false,"suffix":""},{"dropping-particle":"","family":"Wirihana","given":"Rebecca","non-dropping-particle":"","parse-names":false,"suffix":""},{"dropping-particle":"","family":"Huriwai","given":"Terry","non-dropping-particle":"","parse-names":false,"suffix":""}],"container-title":"New Zealand Journal of Psychology","id":"ITEM-1","issue":"3","issued":{"date-parts":[["2017"]]},"page":"46-54","title":"Whai tikanga: The application of a culturally relevant value centred approach","type":"article-journal","volume":"46"},"uris":["http://www.mendeley.com/documents/?uuid=c81390f8-c334-4367-b368-a3d3ce4cc14a"]}],"mendeley":{"formattedCitation":"(McLachlan et al., 2017)","plainTextFormattedCitation":"(McLachlan et al., 2017)","previouslyFormattedCitation":"(McLachlan et al., 2017)"},"properties":{"noteIndex":0},"schema":"https://github.com/citation-style-language/schema/raw/master/csl-citation.json"}</w:instrText>
      </w:r>
      <w:r w:rsidRPr="00DC4B60">
        <w:rPr>
          <w:rFonts w:ascii="Times New Roman" w:hAnsi="Times New Roman" w:cs="Times New Roman"/>
          <w:i/>
          <w:sz w:val="24"/>
          <w:szCs w:val="24"/>
        </w:rPr>
        <w:fldChar w:fldCharType="separate"/>
      </w:r>
      <w:r w:rsidR="00D173B7" w:rsidRPr="00DC4B60">
        <w:rPr>
          <w:rFonts w:ascii="Times New Roman" w:hAnsi="Times New Roman" w:cs="Times New Roman"/>
          <w:noProof/>
          <w:sz w:val="24"/>
          <w:szCs w:val="24"/>
        </w:rPr>
        <w:t>(McLachlan et al., 2017)</w:t>
      </w:r>
      <w:r w:rsidRPr="00DC4B60">
        <w:rPr>
          <w:rFonts w:ascii="Times New Roman" w:hAnsi="Times New Roman" w:cs="Times New Roman"/>
          <w:i/>
          <w:sz w:val="24"/>
          <w:szCs w:val="24"/>
        </w:rPr>
        <w:fldChar w:fldCharType="end"/>
      </w:r>
    </w:p>
    <w:p w14:paraId="63C79849" w14:textId="77777777" w:rsidR="00DC0D5E" w:rsidRDefault="00DC0D5E" w:rsidP="00DC0D5E">
      <w:pPr>
        <w:spacing w:after="0" w:line="240" w:lineRule="auto"/>
        <w:rPr>
          <w:rFonts w:ascii="Times New Roman" w:hAnsi="Times New Roman" w:cs="Times New Roman"/>
          <w:sz w:val="24"/>
          <w:szCs w:val="24"/>
        </w:rPr>
      </w:pPr>
    </w:p>
    <w:p w14:paraId="07A86E9E" w14:textId="49808DAA" w:rsidR="008A3B7C" w:rsidRPr="00DC4B60" w:rsidRDefault="008A3B7C" w:rsidP="00DC0D5E">
      <w:pPr>
        <w:spacing w:after="0" w:line="240" w:lineRule="auto"/>
        <w:rPr>
          <w:rFonts w:ascii="Times New Roman" w:hAnsi="Times New Roman" w:cs="Times New Roman"/>
          <w:sz w:val="24"/>
          <w:szCs w:val="24"/>
        </w:rPr>
      </w:pPr>
      <w:r w:rsidRPr="00DC4B60">
        <w:rPr>
          <w:rFonts w:ascii="Times New Roman" w:hAnsi="Times New Roman" w:cs="Times New Roman"/>
          <w:sz w:val="24"/>
          <w:szCs w:val="24"/>
        </w:rPr>
        <w:t>Using an approach based on the concept that being Māori is not only normal but can be taken for granted would risk ostracising those where this is not the case. While the use of an established paradigm would have eliminated the need for me to fully explain and justify my decision as to why I used Tika as a research philosophy and what this means in this research, a research paradigm is by design an all-or-nothing approach. The component parts of a research paradigm have been tested against each other to ensure that the output satisfies ontological, epistemological, methodological, and axiological demands. If one component does not fit and is therefore not used, then an alternative must be sought.</w:t>
      </w:r>
    </w:p>
    <w:p w14:paraId="63A85EAA" w14:textId="77777777" w:rsidR="008A3B7C" w:rsidRPr="00DC4B60" w:rsidRDefault="008A3B7C" w:rsidP="007564A3">
      <w:pPr>
        <w:spacing w:after="0" w:line="240" w:lineRule="auto"/>
        <w:ind w:firstLine="720"/>
        <w:rPr>
          <w:rFonts w:ascii="Times New Roman" w:hAnsi="Times New Roman" w:cs="Times New Roman"/>
          <w:sz w:val="24"/>
          <w:szCs w:val="24"/>
        </w:rPr>
      </w:pPr>
      <w:r w:rsidRPr="00DC4B60">
        <w:rPr>
          <w:rFonts w:ascii="Times New Roman" w:hAnsi="Times New Roman" w:cs="Times New Roman"/>
          <w:sz w:val="24"/>
          <w:szCs w:val="24"/>
        </w:rPr>
        <w:t xml:space="preserve">As with any world view or philosophy, it is impossible for the reader to dispute the researcher’s beliefs based on the content of those beliefs. The points of contention when discussing an individual’s research approach are whether the perspective created by the collective parts (ontology, epistemology, axiology, and methodology) can be used to logically reflect the researcher’s stated world view or philosophy. For a research philosophy, an additional requirement is whether collective knowledge is advanced as a direct result of this perspective </w:t>
      </w:r>
      <w:r w:rsidRPr="00DC4B60">
        <w:rPr>
          <w:rFonts w:ascii="Times New Roman" w:hAnsi="Times New Roman" w:cs="Times New Roman"/>
          <w:sz w:val="24"/>
          <w:szCs w:val="24"/>
        </w:rPr>
        <w:fldChar w:fldCharType="begin" w:fldLock="1"/>
      </w:r>
      <w:r w:rsidRPr="00DC4B60">
        <w:rPr>
          <w:rFonts w:ascii="Times New Roman" w:hAnsi="Times New Roman" w:cs="Times New Roman"/>
          <w:sz w:val="24"/>
          <w:szCs w:val="24"/>
        </w:rPr>
        <w:instrText>ADDIN CSL_CITATION {"citationItems":[{"id":"ITEM-1","itemData":{"author":[{"dropping-particle":"","family":"Guba","given":"Egon G","non-dropping-particle":"","parse-names":false,"suffix":""},{"dropping-particle":"","family":"Lincoln","given":"Yvonna S","non-dropping-particle":"","parse-names":false,"suffix":""}],"container-title":"Handbook of qualitative research","editor":[{"dropping-particle":"","family":"Denzin","given":"N. K.","non-dropping-particle":"","parse-names":false,"suffix":""},{"dropping-particle":"","family":"Lincoln","given":"Y. S.","non-dropping-particle":"","parse-names":false,"suffix":""}],"id":"ITEM-1","issued":{"date-parts":[["1994"]]},"page":"105-117","publisher":"Sage","publisher-place":"Thousand Oaks, CA","title":"Competing paradigms in qualitative research","type":"chapter"},"uris":["http://www.mendeley.com/documents/?uuid=cef4e067-56e4-49d0-a850-ff204d2fefa1"]}],"mendeley":{"formattedCitation":"(Guba &amp; Lincoln, 1994)","plainTextFormattedCitation":"(Guba &amp; Lincoln, 1994)","previouslyFormattedCitation":"(Guba &amp; Lincoln, 1994)"},"properties":{"noteIndex":0},"schema":"https://github.com/citation-style-language/schema/raw/master/csl-citation.json"}</w:instrText>
      </w:r>
      <w:r w:rsidRPr="00DC4B60">
        <w:rPr>
          <w:rFonts w:ascii="Times New Roman" w:hAnsi="Times New Roman" w:cs="Times New Roman"/>
          <w:sz w:val="24"/>
          <w:szCs w:val="24"/>
        </w:rPr>
        <w:fldChar w:fldCharType="separate"/>
      </w:r>
      <w:r w:rsidRPr="00DC4B60">
        <w:rPr>
          <w:rFonts w:ascii="Times New Roman" w:hAnsi="Times New Roman" w:cs="Times New Roman"/>
          <w:noProof/>
          <w:sz w:val="24"/>
          <w:szCs w:val="24"/>
        </w:rPr>
        <w:t>(Guba &amp; Lincoln, 1994)</w:t>
      </w:r>
      <w:r w:rsidRPr="00DC4B60">
        <w:rPr>
          <w:rFonts w:ascii="Times New Roman" w:hAnsi="Times New Roman" w:cs="Times New Roman"/>
          <w:sz w:val="24"/>
          <w:szCs w:val="24"/>
        </w:rPr>
        <w:fldChar w:fldCharType="end"/>
      </w:r>
      <w:r w:rsidRPr="00DC4B60">
        <w:rPr>
          <w:rFonts w:ascii="Times New Roman" w:hAnsi="Times New Roman" w:cs="Times New Roman"/>
          <w:sz w:val="24"/>
          <w:szCs w:val="24"/>
        </w:rPr>
        <w:t>.</w:t>
      </w:r>
    </w:p>
    <w:p w14:paraId="4D449399" w14:textId="10DE3815" w:rsidR="008A3B7C" w:rsidRPr="00DC4B60" w:rsidRDefault="008A3B7C" w:rsidP="007564A3">
      <w:pPr>
        <w:spacing w:after="0" w:line="240" w:lineRule="auto"/>
        <w:ind w:firstLine="720"/>
        <w:rPr>
          <w:rFonts w:ascii="Times New Roman" w:hAnsi="Times New Roman" w:cs="Times New Roman"/>
          <w:sz w:val="24"/>
          <w:szCs w:val="24"/>
        </w:rPr>
      </w:pPr>
      <w:r w:rsidRPr="00DC4B60">
        <w:rPr>
          <w:rFonts w:ascii="Times New Roman" w:hAnsi="Times New Roman" w:cs="Times New Roman"/>
          <w:sz w:val="24"/>
          <w:szCs w:val="24"/>
        </w:rPr>
        <w:t xml:space="preserve">As one who </w:t>
      </w:r>
      <w:r w:rsidR="006D121E" w:rsidRPr="00DC4B60">
        <w:rPr>
          <w:rFonts w:ascii="Times New Roman" w:hAnsi="Times New Roman" w:cs="Times New Roman"/>
          <w:sz w:val="24"/>
          <w:szCs w:val="24"/>
        </w:rPr>
        <w:t xml:space="preserve">can </w:t>
      </w:r>
      <w:r w:rsidRPr="00DC4B60">
        <w:rPr>
          <w:rFonts w:ascii="Times New Roman" w:hAnsi="Times New Roman" w:cs="Times New Roman"/>
          <w:sz w:val="24"/>
          <w:szCs w:val="24"/>
        </w:rPr>
        <w:t xml:space="preserve">whakapapa to two different cultures (and has interacted with many others during my lifetime), </w:t>
      </w:r>
      <w:r w:rsidR="00B22EDA" w:rsidRPr="00DC4B60">
        <w:rPr>
          <w:rFonts w:ascii="Times New Roman" w:hAnsi="Times New Roman" w:cs="Times New Roman"/>
          <w:sz w:val="24"/>
          <w:szCs w:val="24"/>
        </w:rPr>
        <w:t xml:space="preserve">I have developed a personal world view that is the product of my </w:t>
      </w:r>
      <w:r w:rsidRPr="00DC4B60">
        <w:rPr>
          <w:rFonts w:ascii="Times New Roman" w:hAnsi="Times New Roman" w:cs="Times New Roman"/>
          <w:sz w:val="24"/>
          <w:szCs w:val="24"/>
        </w:rPr>
        <w:t>continual internal interplay/war between te Ao Pākehā and te Ao Māori. Not only is this personal, but I know it to be unique because it is based on my individual experiences and struggles. A story I once heard resonated with me about the sometimes-uncomfortable struggle faced trying to reconcile these different parts:</w:t>
      </w:r>
    </w:p>
    <w:p w14:paraId="7EBE4239" w14:textId="77777777" w:rsidR="007564A3" w:rsidRDefault="007564A3" w:rsidP="007430A0">
      <w:pPr>
        <w:pStyle w:val="Citat"/>
        <w:spacing w:before="0" w:after="0" w:line="240" w:lineRule="auto"/>
        <w:ind w:left="0" w:right="0"/>
        <w:jc w:val="both"/>
        <w:rPr>
          <w:rFonts w:ascii="Times New Roman" w:hAnsi="Times New Roman" w:cs="Times New Roman"/>
          <w:sz w:val="24"/>
          <w:szCs w:val="24"/>
        </w:rPr>
      </w:pPr>
    </w:p>
    <w:p w14:paraId="74E44F54" w14:textId="77777777" w:rsidR="00795336" w:rsidRPr="00795336" w:rsidRDefault="00795336" w:rsidP="00795336">
      <w:pPr>
        <w:pStyle w:val="Citat"/>
        <w:rPr>
          <w:rFonts w:ascii="Times New Roman" w:hAnsi="Times New Roman" w:cs="Times New Roman"/>
          <w:sz w:val="24"/>
          <w:szCs w:val="24"/>
        </w:rPr>
      </w:pPr>
      <w:r w:rsidRPr="00795336">
        <w:rPr>
          <w:rFonts w:ascii="Times New Roman" w:hAnsi="Times New Roman" w:cs="Times New Roman"/>
          <w:sz w:val="24"/>
          <w:szCs w:val="24"/>
        </w:rPr>
        <w:t>An elder was talking with a child about emotions and the internal struggles they appeared to be facing. The child had been involved in a fight with another child and was not only angry about the fight, but also the unfair way they thought they were being treated.</w:t>
      </w:r>
    </w:p>
    <w:p w14:paraId="75C43D5A" w14:textId="77777777" w:rsidR="00795336" w:rsidRPr="00795336" w:rsidRDefault="00795336" w:rsidP="00795336">
      <w:pPr>
        <w:pStyle w:val="Citat"/>
        <w:rPr>
          <w:rFonts w:ascii="Times New Roman" w:hAnsi="Times New Roman" w:cs="Times New Roman"/>
          <w:sz w:val="24"/>
          <w:szCs w:val="24"/>
        </w:rPr>
      </w:pPr>
      <w:r w:rsidRPr="00795336">
        <w:rPr>
          <w:rFonts w:ascii="Times New Roman" w:hAnsi="Times New Roman" w:cs="Times New Roman"/>
          <w:sz w:val="24"/>
          <w:szCs w:val="24"/>
        </w:rPr>
        <w:t>The elder explained that inside each person were two wolves who continually fought to lead: one which hungers for love, and one for anger.</w:t>
      </w:r>
    </w:p>
    <w:p w14:paraId="04729F02" w14:textId="77777777" w:rsidR="00795336" w:rsidRPr="00795336" w:rsidRDefault="00795336" w:rsidP="00795336">
      <w:pPr>
        <w:pStyle w:val="Citat"/>
        <w:rPr>
          <w:rFonts w:ascii="Times New Roman" w:hAnsi="Times New Roman" w:cs="Times New Roman"/>
          <w:sz w:val="24"/>
          <w:szCs w:val="24"/>
        </w:rPr>
      </w:pPr>
      <w:r w:rsidRPr="00795336">
        <w:rPr>
          <w:rFonts w:ascii="Times New Roman" w:hAnsi="Times New Roman" w:cs="Times New Roman"/>
          <w:sz w:val="24"/>
          <w:szCs w:val="24"/>
        </w:rPr>
        <w:lastRenderedPageBreak/>
        <w:t>The child, having been defeated by someone full of anger and thinking that was what they needed to win, asked belligerently “Which one is stronger?”</w:t>
      </w:r>
    </w:p>
    <w:p w14:paraId="3C4AC633" w14:textId="77777777" w:rsidR="00795336" w:rsidRPr="00795336" w:rsidRDefault="00795336" w:rsidP="00795336">
      <w:pPr>
        <w:pStyle w:val="Citat"/>
        <w:spacing w:after="480"/>
        <w:ind w:left="862" w:right="862"/>
        <w:rPr>
          <w:rFonts w:ascii="Times New Roman" w:hAnsi="Times New Roman" w:cs="Times New Roman"/>
          <w:sz w:val="24"/>
          <w:szCs w:val="24"/>
        </w:rPr>
      </w:pPr>
      <w:r w:rsidRPr="00795336">
        <w:rPr>
          <w:rFonts w:ascii="Times New Roman" w:hAnsi="Times New Roman" w:cs="Times New Roman"/>
          <w:sz w:val="24"/>
          <w:szCs w:val="24"/>
        </w:rPr>
        <w:t>The elder, who understood the question to mean “which one should I choose?”, replied “when they stop fighting and work together then they are strongest. Until then it is the one you feed the most”.</w:t>
      </w:r>
    </w:p>
    <w:p w14:paraId="39F43CE6" w14:textId="63FF77B8" w:rsidR="006D121E" w:rsidRPr="00DC4B60" w:rsidRDefault="008A3B7C" w:rsidP="007564A3">
      <w:pPr>
        <w:spacing w:after="0" w:line="240" w:lineRule="auto"/>
        <w:rPr>
          <w:rFonts w:ascii="Times New Roman" w:hAnsi="Times New Roman" w:cs="Times New Roman"/>
          <w:sz w:val="24"/>
          <w:szCs w:val="24"/>
        </w:rPr>
      </w:pPr>
      <w:r w:rsidRPr="00DC4B60">
        <w:rPr>
          <w:rFonts w:ascii="Times New Roman" w:hAnsi="Times New Roman" w:cs="Times New Roman"/>
          <w:sz w:val="24"/>
          <w:szCs w:val="24"/>
        </w:rPr>
        <w:t xml:space="preserve">While the duality of love and anger portrayed by wolves cannot compare to the complexities found in conflicting cultures, I have found the concept of sustaining one part of the whole over another to be poignant in imagery and uncomfortably close in memory. I was raised in te ao Pākehā, and at that time te ao Māori was the subject of scorn rather than sustenance. Growing up I understood more English and Dutch because they were the languages my brothers and I were exposed to on a constant basis. I was only taught a few words of te reo Māori by my mother as she was not a proficient speaker and we lived in the South Island, far from my relatives in the North Island. </w:t>
      </w:r>
      <w:r w:rsidR="006D121E" w:rsidRPr="00DC4B60">
        <w:rPr>
          <w:rFonts w:ascii="Times New Roman" w:hAnsi="Times New Roman" w:cs="Times New Roman"/>
          <w:sz w:val="24"/>
          <w:szCs w:val="24"/>
        </w:rPr>
        <w:t>My mother’s limited comprehension of te reo Māori can be directly attributed to deliberate discouragement by her parents and te reo Māori not being taught in schools. While te reo Māori was spoken at my mother’s home in her younger years, she and her siblings were actively discouraged from speaking te reo Māori for their own safety because she lived in a time in Aotearoa New Zealand’s history when speaking te reo at school (even accidentally) would result in state-directed corporal punishment. She still remembers vividly playing with her cousins on a break at school and someone getting highly enthusiastic and breaking into te reo Māori, only to be dragged off by a teacher and punished with the a cane or strap. Without the opportunity to use te reo Māori during her life, a majority of what my mother knew vanished to become a memory of a pre-gone era. While the language faded, what did not were the values she was taught as a child. The resolute nature in which she sought to sustain her values and identity was tested time and again by my Dutch grandmother who was less than complimentary of my mother’s (and our) Māori whakapapa.</w:t>
      </w:r>
    </w:p>
    <w:p w14:paraId="47ECADC9" w14:textId="69D11620" w:rsidR="008A3B7C" w:rsidRPr="00DC4B60" w:rsidRDefault="008A3B7C" w:rsidP="007564A3">
      <w:pPr>
        <w:spacing w:after="0" w:line="240" w:lineRule="auto"/>
        <w:ind w:firstLine="720"/>
        <w:rPr>
          <w:rFonts w:ascii="Times New Roman" w:hAnsi="Times New Roman" w:cs="Times New Roman"/>
          <w:sz w:val="24"/>
          <w:szCs w:val="24"/>
        </w:rPr>
      </w:pPr>
      <w:r w:rsidRPr="00DC4B60">
        <w:rPr>
          <w:rFonts w:ascii="Times New Roman" w:hAnsi="Times New Roman" w:cs="Times New Roman"/>
          <w:sz w:val="24"/>
          <w:szCs w:val="24"/>
        </w:rPr>
        <w:t>Christchurch in the 1970s and 1980s was not a place renowned for its multi-culturalism, and while my Dutch grandmother did not quite fit the “stale, male and pale” stereotype typical of those in Christchurch at the time, the differences were gender rather than belief. Remembering fondly the intermittent moments I spent with my Dutch grandfather and extended family I met later in life while in the Netherlands, I am still baffled as to where and how her beliefs were built. While uncomfortable and something I would not wish on others, as stated earlier these experiences interlaced with memories of joy and laughter have influenced my personal world view and reinforce, for me, the unique outlook that I hold.</w:t>
      </w:r>
    </w:p>
    <w:p w14:paraId="5DD3C246" w14:textId="6504FFED" w:rsidR="008A3B7C" w:rsidRDefault="008A3B7C" w:rsidP="007564A3">
      <w:pPr>
        <w:spacing w:after="0" w:line="240" w:lineRule="auto"/>
        <w:ind w:firstLine="720"/>
        <w:rPr>
          <w:rFonts w:ascii="Times New Roman" w:hAnsi="Times New Roman" w:cs="Times New Roman"/>
          <w:sz w:val="24"/>
          <w:szCs w:val="24"/>
        </w:rPr>
      </w:pPr>
      <w:r w:rsidRPr="00DC4B60">
        <w:rPr>
          <w:rFonts w:ascii="Times New Roman" w:hAnsi="Times New Roman" w:cs="Times New Roman"/>
          <w:sz w:val="24"/>
          <w:szCs w:val="24"/>
        </w:rPr>
        <w:t>Although such a personal insight can be difficult to share, the importance of understanding and being able to explicitly state your world view, philosophy, or paradigm as it relates to your research cannot be understated. Self-reflection is a very important component of qualitative research and is one I will explore in greater detail in the section on data collection.</w:t>
      </w:r>
    </w:p>
    <w:p w14:paraId="0BDB225C" w14:textId="77777777" w:rsidR="007564A3" w:rsidRPr="00DC4B60" w:rsidRDefault="007564A3" w:rsidP="007564A3">
      <w:pPr>
        <w:spacing w:after="0" w:line="240" w:lineRule="auto"/>
        <w:ind w:firstLine="720"/>
        <w:rPr>
          <w:rFonts w:ascii="Times New Roman" w:hAnsi="Times New Roman" w:cs="Times New Roman"/>
          <w:sz w:val="24"/>
          <w:szCs w:val="24"/>
        </w:rPr>
      </w:pPr>
    </w:p>
    <w:p w14:paraId="7E6EC959" w14:textId="77777777" w:rsidR="00070C4D" w:rsidRPr="00DC4B60" w:rsidRDefault="00070C4D" w:rsidP="007430A0">
      <w:pPr>
        <w:pStyle w:val="Overskrift3"/>
        <w:spacing w:before="0" w:after="0" w:line="240" w:lineRule="auto"/>
        <w:rPr>
          <w:rFonts w:ascii="Times New Roman" w:hAnsi="Times New Roman" w:cs="Times New Roman"/>
        </w:rPr>
      </w:pPr>
      <w:bookmarkStart w:id="42" w:name="_Toc97661628"/>
      <w:del w:id="43" w:author="Marita Svane" w:date="2022-03-29T13:11:00Z">
        <w:r w:rsidRPr="00DC4B60" w:rsidDel="007564A3">
          <w:rPr>
            <w:rFonts w:ascii="Times New Roman" w:hAnsi="Times New Roman" w:cs="Times New Roman"/>
          </w:rPr>
          <w:delText xml:space="preserve">3.3.1 </w:delText>
        </w:r>
      </w:del>
      <w:r w:rsidRPr="00DC4B60">
        <w:rPr>
          <w:rFonts w:ascii="Times New Roman" w:hAnsi="Times New Roman" w:cs="Times New Roman"/>
        </w:rPr>
        <w:t>Kaupapa Tika</w:t>
      </w:r>
      <w:bookmarkEnd w:id="42"/>
    </w:p>
    <w:p w14:paraId="7EB834D7" w14:textId="77777777" w:rsidR="00731FB2" w:rsidRPr="00DC4B60" w:rsidRDefault="008A3B7C" w:rsidP="007430A0">
      <w:pPr>
        <w:spacing w:after="0" w:line="240" w:lineRule="auto"/>
        <w:rPr>
          <w:rFonts w:ascii="Times New Roman" w:hAnsi="Times New Roman" w:cs="Times New Roman"/>
          <w:sz w:val="24"/>
          <w:szCs w:val="24"/>
        </w:rPr>
      </w:pPr>
      <w:bookmarkStart w:id="44" w:name="_Hlk92574269"/>
      <w:r w:rsidRPr="00DC4B60">
        <w:rPr>
          <w:rFonts w:ascii="Times New Roman" w:hAnsi="Times New Roman" w:cs="Times New Roman"/>
          <w:sz w:val="24"/>
          <w:szCs w:val="24"/>
        </w:rPr>
        <w:t xml:space="preserve">I have named the research philosophy I have created for this research Kaupapa Tika, which translates as principles of being truthful, </w:t>
      </w:r>
      <w:r w:rsidR="00A33C86" w:rsidRPr="00DC4B60">
        <w:rPr>
          <w:rFonts w:ascii="Times New Roman" w:hAnsi="Times New Roman" w:cs="Times New Roman"/>
          <w:sz w:val="24"/>
          <w:szCs w:val="24"/>
        </w:rPr>
        <w:t>fair,</w:t>
      </w:r>
      <w:r w:rsidRPr="00DC4B60">
        <w:rPr>
          <w:rFonts w:ascii="Times New Roman" w:hAnsi="Times New Roman" w:cs="Times New Roman"/>
          <w:sz w:val="24"/>
          <w:szCs w:val="24"/>
        </w:rPr>
        <w:t xml:space="preserve"> or right. This is not intended as a carte blanche approach where everything I believe to be truthful, </w:t>
      </w:r>
      <w:r w:rsidR="007B4D57" w:rsidRPr="00DC4B60">
        <w:rPr>
          <w:rFonts w:ascii="Times New Roman" w:hAnsi="Times New Roman" w:cs="Times New Roman"/>
          <w:sz w:val="24"/>
          <w:szCs w:val="24"/>
        </w:rPr>
        <w:t>fair,</w:t>
      </w:r>
      <w:r w:rsidRPr="00DC4B60">
        <w:rPr>
          <w:rFonts w:ascii="Times New Roman" w:hAnsi="Times New Roman" w:cs="Times New Roman"/>
          <w:sz w:val="24"/>
          <w:szCs w:val="24"/>
        </w:rPr>
        <w:t xml:space="preserve"> or right is acceptable. </w:t>
      </w:r>
      <w:r w:rsidR="003E2FE1" w:rsidRPr="00DC4B60">
        <w:rPr>
          <w:rFonts w:ascii="Times New Roman" w:hAnsi="Times New Roman" w:cs="Times New Roman"/>
          <w:sz w:val="24"/>
          <w:szCs w:val="24"/>
        </w:rPr>
        <w:t xml:space="preserve">Nor is it </w:t>
      </w:r>
      <w:r w:rsidR="00275858" w:rsidRPr="00DC4B60">
        <w:rPr>
          <w:rFonts w:ascii="Times New Roman" w:hAnsi="Times New Roman" w:cs="Times New Roman"/>
          <w:sz w:val="24"/>
          <w:szCs w:val="24"/>
        </w:rPr>
        <w:t xml:space="preserve">intended as a description of </w:t>
      </w:r>
      <w:r w:rsidR="003E2FE1" w:rsidRPr="00DC4B60">
        <w:rPr>
          <w:rFonts w:ascii="Times New Roman" w:hAnsi="Times New Roman" w:cs="Times New Roman"/>
          <w:sz w:val="24"/>
          <w:szCs w:val="24"/>
        </w:rPr>
        <w:t>the only method that is right</w:t>
      </w:r>
      <w:r w:rsidR="00275858" w:rsidRPr="00DC4B60">
        <w:rPr>
          <w:rFonts w:ascii="Times New Roman" w:hAnsi="Times New Roman" w:cs="Times New Roman"/>
          <w:sz w:val="24"/>
          <w:szCs w:val="24"/>
        </w:rPr>
        <w:t xml:space="preserve">. </w:t>
      </w:r>
      <w:r w:rsidRPr="00DC4B60">
        <w:rPr>
          <w:rFonts w:ascii="Times New Roman" w:hAnsi="Times New Roman" w:cs="Times New Roman"/>
          <w:sz w:val="24"/>
          <w:szCs w:val="24"/>
        </w:rPr>
        <w:t xml:space="preserve">Instead, it is a method that is </w:t>
      </w:r>
      <w:r w:rsidR="007B4D57" w:rsidRPr="00DC4B60">
        <w:rPr>
          <w:rFonts w:ascii="Times New Roman" w:hAnsi="Times New Roman" w:cs="Times New Roman"/>
          <w:sz w:val="24"/>
          <w:szCs w:val="24"/>
        </w:rPr>
        <w:t xml:space="preserve">right for me and is </w:t>
      </w:r>
      <w:r w:rsidRPr="00DC4B60">
        <w:rPr>
          <w:rFonts w:ascii="Times New Roman" w:hAnsi="Times New Roman" w:cs="Times New Roman"/>
          <w:sz w:val="24"/>
          <w:szCs w:val="24"/>
        </w:rPr>
        <w:t xml:space="preserve">reliant on the adherence of underlying principles which I have used to guide my actions during this </w:t>
      </w:r>
      <w:r w:rsidR="008F5831" w:rsidRPr="00DC4B60">
        <w:rPr>
          <w:rFonts w:ascii="Times New Roman" w:hAnsi="Times New Roman" w:cs="Times New Roman"/>
          <w:sz w:val="24"/>
          <w:szCs w:val="24"/>
        </w:rPr>
        <w:t xml:space="preserve">research, </w:t>
      </w:r>
      <w:r w:rsidRPr="00DC4B60">
        <w:rPr>
          <w:rFonts w:ascii="Times New Roman" w:hAnsi="Times New Roman" w:cs="Times New Roman"/>
          <w:sz w:val="24"/>
          <w:szCs w:val="24"/>
        </w:rPr>
        <w:t xml:space="preserve">all with the knowledge that what I do will be subject to scrutiny and that I must be willing to explain why I have done things based on my underlying beliefs. In addition to the foundational concept of tikanga, the values of </w:t>
      </w:r>
      <w:proofErr w:type="spellStart"/>
      <w:r w:rsidRPr="00DC4B60">
        <w:rPr>
          <w:rFonts w:ascii="Times New Roman" w:hAnsi="Times New Roman" w:cs="Times New Roman"/>
          <w:sz w:val="24"/>
          <w:szCs w:val="24"/>
        </w:rPr>
        <w:t>manaakitanga</w:t>
      </w:r>
      <w:proofErr w:type="spellEnd"/>
      <w:r w:rsidRPr="00DC4B60">
        <w:rPr>
          <w:rFonts w:ascii="Times New Roman" w:hAnsi="Times New Roman" w:cs="Times New Roman"/>
          <w:sz w:val="24"/>
          <w:szCs w:val="24"/>
        </w:rPr>
        <w:t xml:space="preserve">, </w:t>
      </w:r>
      <w:proofErr w:type="spellStart"/>
      <w:r w:rsidRPr="00DC4B60">
        <w:rPr>
          <w:rFonts w:ascii="Times New Roman" w:hAnsi="Times New Roman" w:cs="Times New Roman"/>
          <w:sz w:val="24"/>
          <w:szCs w:val="24"/>
        </w:rPr>
        <w:t>wairuatanga</w:t>
      </w:r>
      <w:proofErr w:type="spellEnd"/>
      <w:r w:rsidRPr="00DC4B60">
        <w:rPr>
          <w:rFonts w:ascii="Times New Roman" w:hAnsi="Times New Roman" w:cs="Times New Roman"/>
          <w:sz w:val="24"/>
          <w:szCs w:val="24"/>
        </w:rPr>
        <w:t xml:space="preserve">, </w:t>
      </w:r>
      <w:r w:rsidRPr="00DC4B60">
        <w:rPr>
          <w:rFonts w:ascii="Times New Roman" w:hAnsi="Times New Roman" w:cs="Times New Roman"/>
          <w:sz w:val="24"/>
          <w:szCs w:val="24"/>
        </w:rPr>
        <w:lastRenderedPageBreak/>
        <w:t xml:space="preserve">whanaungatanga, and </w:t>
      </w:r>
      <w:proofErr w:type="spellStart"/>
      <w:r w:rsidRPr="00DC4B60">
        <w:rPr>
          <w:rFonts w:ascii="Times New Roman" w:hAnsi="Times New Roman" w:cs="Times New Roman"/>
          <w:sz w:val="24"/>
          <w:szCs w:val="24"/>
        </w:rPr>
        <w:t>tino</w:t>
      </w:r>
      <w:proofErr w:type="spellEnd"/>
      <w:r w:rsidRPr="00DC4B60">
        <w:rPr>
          <w:rFonts w:ascii="Times New Roman" w:hAnsi="Times New Roman" w:cs="Times New Roman"/>
          <w:sz w:val="24"/>
          <w:szCs w:val="24"/>
        </w:rPr>
        <w:t xml:space="preserve"> rangatiratanga all form an important scaffold that binds this method together.</w:t>
      </w:r>
      <w:r w:rsidR="006B4278" w:rsidRPr="00DC4B60">
        <w:rPr>
          <w:rFonts w:ascii="Times New Roman" w:hAnsi="Times New Roman" w:cs="Times New Roman"/>
          <w:sz w:val="24"/>
          <w:szCs w:val="24"/>
        </w:rPr>
        <w:t xml:space="preserve"> The incorporation of these values is in line with the work of Jones et al, who investigated how tikanga guides and protects the research process (2006).</w:t>
      </w:r>
    </w:p>
    <w:p w14:paraId="41970AB9" w14:textId="29034D46" w:rsidR="008A3B7C" w:rsidRPr="00DC4B60" w:rsidRDefault="008A3B7C" w:rsidP="007564A3">
      <w:pPr>
        <w:spacing w:after="0" w:line="240" w:lineRule="auto"/>
        <w:ind w:firstLine="720"/>
        <w:rPr>
          <w:rFonts w:ascii="Times New Roman" w:hAnsi="Times New Roman" w:cs="Times New Roman"/>
          <w:sz w:val="24"/>
          <w:szCs w:val="24"/>
        </w:rPr>
      </w:pPr>
      <w:r w:rsidRPr="00DC4B60">
        <w:rPr>
          <w:rFonts w:ascii="Times New Roman" w:hAnsi="Times New Roman" w:cs="Times New Roman"/>
          <w:sz w:val="24"/>
          <w:szCs w:val="24"/>
        </w:rPr>
        <w:t>It should be noted that there are many contrary views on what tikanga and kawa mean, and how they relate. What is shared amongst different understandings is that collectively they encompass protocols and accepted ways of doing things relative to both time and place</w:t>
      </w:r>
      <w:r w:rsidR="007B4D57" w:rsidRPr="00DC4B60">
        <w:rPr>
          <w:rFonts w:ascii="Times New Roman" w:hAnsi="Times New Roman" w:cs="Times New Roman"/>
          <w:sz w:val="24"/>
          <w:szCs w:val="24"/>
        </w:rPr>
        <w:t xml:space="preserve"> </w:t>
      </w:r>
      <w:r w:rsidR="007B4D57" w:rsidRPr="00DC4B60">
        <w:rPr>
          <w:rFonts w:ascii="Times New Roman" w:hAnsi="Times New Roman" w:cs="Times New Roman"/>
          <w:sz w:val="24"/>
          <w:szCs w:val="24"/>
        </w:rPr>
        <w:fldChar w:fldCharType="begin" w:fldLock="1"/>
      </w:r>
      <w:r w:rsidR="00792FC4" w:rsidRPr="00DC4B60">
        <w:rPr>
          <w:rFonts w:ascii="Times New Roman" w:hAnsi="Times New Roman" w:cs="Times New Roman"/>
          <w:sz w:val="24"/>
          <w:szCs w:val="24"/>
        </w:rPr>
        <w:instrText>ADDIN CSL_CITATION {"citationItems":[{"id":"ITEM-1","itemData":{"author":[{"dropping-particle":"","family":"Mead","given":"Hirini Moko","non-dropping-particle":"","parse-names":false,"suffix":""}],"id":"ITEM-1","issued":{"date-parts":[["2003"]]},"number-of-pages":"398","publisher":"Huia Publishers","publisher-place":"Wellington","title":"Tikanga Māori: Living by Māori Values","type":"book"},"uris":["http://www.mendeley.com/documents/?uuid=8a892306-26dd-44d9-8269-0f0b59c054ad"]}],"mendeley":{"formattedCitation":"(Mead, 2003)","plainTextFormattedCitation":"(Mead, 2003)","previouslyFormattedCitation":"(Mead, 2003)"},"properties":{"noteIndex":0},"schema":"https://github.com/citation-style-language/schema/raw/master/csl-citation.json"}</w:instrText>
      </w:r>
      <w:r w:rsidR="007B4D57" w:rsidRPr="00DC4B60">
        <w:rPr>
          <w:rFonts w:ascii="Times New Roman" w:hAnsi="Times New Roman" w:cs="Times New Roman"/>
          <w:sz w:val="24"/>
          <w:szCs w:val="24"/>
        </w:rPr>
        <w:fldChar w:fldCharType="separate"/>
      </w:r>
      <w:r w:rsidR="007B4D57" w:rsidRPr="00DC4B60">
        <w:rPr>
          <w:rFonts w:ascii="Times New Roman" w:hAnsi="Times New Roman" w:cs="Times New Roman"/>
          <w:noProof/>
          <w:sz w:val="24"/>
          <w:szCs w:val="24"/>
        </w:rPr>
        <w:t>(Mead, 2003)</w:t>
      </w:r>
      <w:r w:rsidR="007B4D57" w:rsidRPr="00DC4B60">
        <w:rPr>
          <w:rFonts w:ascii="Times New Roman" w:hAnsi="Times New Roman" w:cs="Times New Roman"/>
          <w:sz w:val="24"/>
          <w:szCs w:val="24"/>
        </w:rPr>
        <w:fldChar w:fldCharType="end"/>
      </w:r>
      <w:r w:rsidRPr="00DC4B60">
        <w:rPr>
          <w:rFonts w:ascii="Times New Roman" w:hAnsi="Times New Roman" w:cs="Times New Roman"/>
          <w:sz w:val="24"/>
          <w:szCs w:val="24"/>
        </w:rPr>
        <w:t>.</w:t>
      </w:r>
    </w:p>
    <w:bookmarkEnd w:id="44"/>
    <w:p w14:paraId="5A832A8E" w14:textId="0520922C" w:rsidR="008A3B7C" w:rsidRDefault="008A3B7C" w:rsidP="007564A3">
      <w:pPr>
        <w:spacing w:after="0" w:line="240" w:lineRule="auto"/>
        <w:ind w:firstLine="720"/>
        <w:rPr>
          <w:rFonts w:ascii="Times New Roman" w:hAnsi="Times New Roman" w:cs="Times New Roman"/>
          <w:sz w:val="24"/>
          <w:szCs w:val="24"/>
        </w:rPr>
      </w:pPr>
      <w:r w:rsidRPr="00DC4B60">
        <w:rPr>
          <w:rFonts w:ascii="Times New Roman" w:hAnsi="Times New Roman" w:cs="Times New Roman"/>
          <w:sz w:val="24"/>
          <w:szCs w:val="24"/>
        </w:rPr>
        <w:t>My understanding and application of tikanga as a world view and philosophy in this research are based on two heuristic principles:</w:t>
      </w:r>
    </w:p>
    <w:p w14:paraId="4D9461AC" w14:textId="77777777" w:rsidR="007564A3" w:rsidRPr="00DC4B60" w:rsidRDefault="007564A3" w:rsidP="007564A3">
      <w:pPr>
        <w:spacing w:after="0" w:line="240" w:lineRule="auto"/>
        <w:ind w:firstLine="720"/>
        <w:rPr>
          <w:rFonts w:ascii="Times New Roman" w:hAnsi="Times New Roman" w:cs="Times New Roman"/>
          <w:sz w:val="24"/>
          <w:szCs w:val="24"/>
        </w:rPr>
      </w:pPr>
    </w:p>
    <w:p w14:paraId="75047122" w14:textId="19D4E405" w:rsidR="008A3B7C" w:rsidRPr="007564A3" w:rsidRDefault="007B4D57" w:rsidP="007564A3">
      <w:pPr>
        <w:pStyle w:val="Listeafsnit"/>
        <w:numPr>
          <w:ilvl w:val="0"/>
          <w:numId w:val="37"/>
        </w:numPr>
        <w:spacing w:after="0" w:line="240" w:lineRule="auto"/>
        <w:rPr>
          <w:rFonts w:ascii="Times New Roman" w:hAnsi="Times New Roman" w:cs="Times New Roman"/>
          <w:sz w:val="24"/>
          <w:szCs w:val="24"/>
        </w:rPr>
      </w:pPr>
      <w:r w:rsidRPr="007564A3">
        <w:rPr>
          <w:rFonts w:ascii="Times New Roman" w:hAnsi="Times New Roman" w:cs="Times New Roman"/>
          <w:sz w:val="24"/>
          <w:szCs w:val="24"/>
        </w:rPr>
        <w:t xml:space="preserve">Identifying </w:t>
      </w:r>
      <w:r w:rsidR="008A3B7C" w:rsidRPr="007564A3">
        <w:rPr>
          <w:rFonts w:ascii="Times New Roman" w:hAnsi="Times New Roman" w:cs="Times New Roman"/>
          <w:sz w:val="24"/>
          <w:szCs w:val="24"/>
        </w:rPr>
        <w:t>the right thing to do</w:t>
      </w:r>
    </w:p>
    <w:p w14:paraId="4675269A" w14:textId="44BD30D1" w:rsidR="008A3B7C" w:rsidRPr="007564A3" w:rsidRDefault="008A3B7C" w:rsidP="007564A3">
      <w:pPr>
        <w:pStyle w:val="Listeafsnit"/>
        <w:numPr>
          <w:ilvl w:val="0"/>
          <w:numId w:val="37"/>
        </w:numPr>
        <w:spacing w:after="0" w:line="240" w:lineRule="auto"/>
        <w:rPr>
          <w:rFonts w:ascii="Times New Roman" w:hAnsi="Times New Roman" w:cs="Times New Roman"/>
          <w:sz w:val="24"/>
          <w:szCs w:val="24"/>
        </w:rPr>
      </w:pPr>
      <w:r w:rsidRPr="007564A3">
        <w:rPr>
          <w:rFonts w:ascii="Times New Roman" w:hAnsi="Times New Roman" w:cs="Times New Roman"/>
          <w:sz w:val="24"/>
          <w:szCs w:val="24"/>
        </w:rPr>
        <w:t xml:space="preserve">Once </w:t>
      </w:r>
      <w:r w:rsidR="007B4D57" w:rsidRPr="007564A3">
        <w:rPr>
          <w:rFonts w:ascii="Times New Roman" w:hAnsi="Times New Roman" w:cs="Times New Roman"/>
          <w:sz w:val="24"/>
          <w:szCs w:val="24"/>
        </w:rPr>
        <w:t>established</w:t>
      </w:r>
      <w:r w:rsidRPr="007564A3">
        <w:rPr>
          <w:rFonts w:ascii="Times New Roman" w:hAnsi="Times New Roman" w:cs="Times New Roman"/>
          <w:sz w:val="24"/>
          <w:szCs w:val="24"/>
        </w:rPr>
        <w:t xml:space="preserve">, doing </w:t>
      </w:r>
      <w:r w:rsidR="007B4D57" w:rsidRPr="007564A3">
        <w:rPr>
          <w:rFonts w:ascii="Times New Roman" w:hAnsi="Times New Roman" w:cs="Times New Roman"/>
          <w:sz w:val="24"/>
          <w:szCs w:val="24"/>
        </w:rPr>
        <w:t xml:space="preserve">the right thing </w:t>
      </w:r>
      <w:r w:rsidRPr="007564A3">
        <w:rPr>
          <w:rFonts w:ascii="Times New Roman" w:hAnsi="Times New Roman" w:cs="Times New Roman"/>
          <w:sz w:val="24"/>
          <w:szCs w:val="24"/>
        </w:rPr>
        <w:t>in the right way.</w:t>
      </w:r>
    </w:p>
    <w:p w14:paraId="0A4330B4" w14:textId="77777777" w:rsidR="007564A3" w:rsidRDefault="007564A3" w:rsidP="007430A0">
      <w:pPr>
        <w:spacing w:after="0" w:line="240" w:lineRule="auto"/>
        <w:rPr>
          <w:rFonts w:ascii="Times New Roman" w:hAnsi="Times New Roman" w:cs="Times New Roman"/>
          <w:sz w:val="24"/>
          <w:szCs w:val="24"/>
        </w:rPr>
      </w:pPr>
    </w:p>
    <w:p w14:paraId="1756C886" w14:textId="19CC536D" w:rsidR="008A3B7C" w:rsidRDefault="008A3B7C" w:rsidP="007430A0">
      <w:pPr>
        <w:spacing w:after="0" w:line="240" w:lineRule="auto"/>
        <w:rPr>
          <w:rFonts w:ascii="Times New Roman" w:hAnsi="Times New Roman" w:cs="Times New Roman"/>
          <w:sz w:val="24"/>
          <w:szCs w:val="24"/>
        </w:rPr>
      </w:pPr>
      <w:r w:rsidRPr="00DC4B60">
        <w:rPr>
          <w:rFonts w:ascii="Times New Roman" w:hAnsi="Times New Roman" w:cs="Times New Roman"/>
          <w:sz w:val="24"/>
          <w:szCs w:val="24"/>
        </w:rPr>
        <w:t>These principles have much in common with both ontological choices about what to research and epistemological concerns regarding truth and truth statements. However, limitations in the English language can be problematic when attempting to utilise a concept from another language.</w:t>
      </w:r>
    </w:p>
    <w:p w14:paraId="4EA9486D" w14:textId="77777777" w:rsidR="00795336" w:rsidRPr="00DC4B60" w:rsidRDefault="00795336" w:rsidP="007430A0">
      <w:pPr>
        <w:spacing w:after="0" w:line="240" w:lineRule="auto"/>
        <w:rPr>
          <w:rFonts w:ascii="Times New Roman" w:hAnsi="Times New Roman" w:cs="Times New Roman"/>
          <w:sz w:val="24"/>
          <w:szCs w:val="24"/>
        </w:rPr>
      </w:pPr>
    </w:p>
    <w:p w14:paraId="775789B4" w14:textId="56F9AF2E" w:rsidR="008A3B7C" w:rsidRPr="00DC4B60" w:rsidRDefault="008A3B7C" w:rsidP="00795336">
      <w:pPr>
        <w:pStyle w:val="PHD-Quote"/>
        <w:spacing w:line="240" w:lineRule="auto"/>
        <w:rPr>
          <w:rFonts w:ascii="Times New Roman" w:hAnsi="Times New Roman" w:cs="Times New Roman"/>
          <w:i/>
          <w:sz w:val="24"/>
          <w:szCs w:val="24"/>
        </w:rPr>
      </w:pPr>
      <w:r w:rsidRPr="00DC4B60">
        <w:rPr>
          <w:rFonts w:ascii="Times New Roman" w:hAnsi="Times New Roman" w:cs="Times New Roman"/>
          <w:sz w:val="24"/>
          <w:szCs w:val="24"/>
        </w:rPr>
        <w:t>… One’s understanding through te reo Māori is different from one obtained through</w:t>
      </w:r>
      <w:r w:rsidR="007564A3">
        <w:rPr>
          <w:rFonts w:ascii="Times New Roman" w:hAnsi="Times New Roman" w:cs="Times New Roman"/>
          <w:sz w:val="24"/>
          <w:szCs w:val="24"/>
        </w:rPr>
        <w:t xml:space="preserve"> </w:t>
      </w:r>
      <w:r w:rsidRPr="00DC4B60">
        <w:rPr>
          <w:rFonts w:ascii="Times New Roman" w:hAnsi="Times New Roman" w:cs="Times New Roman"/>
          <w:sz w:val="24"/>
          <w:szCs w:val="24"/>
        </w:rPr>
        <w:t xml:space="preserve">the English language. </w:t>
      </w:r>
      <w:r w:rsidRPr="00DC4B60">
        <w:rPr>
          <w:rFonts w:ascii="Times New Roman" w:hAnsi="Times New Roman" w:cs="Times New Roman"/>
          <w:i/>
          <w:sz w:val="24"/>
          <w:szCs w:val="24"/>
        </w:rPr>
        <w:fldChar w:fldCharType="begin" w:fldLock="1"/>
      </w:r>
      <w:r w:rsidRPr="00DC4B60">
        <w:rPr>
          <w:rFonts w:ascii="Times New Roman" w:hAnsi="Times New Roman" w:cs="Times New Roman"/>
          <w:sz w:val="24"/>
          <w:szCs w:val="24"/>
        </w:rPr>
        <w:instrText>ADDIN CSL_CITATION {"citationItems":[{"id":"ITEM-1","itemData":{"author":[{"dropping-particle":"","family":"Mead","given":"Hirini Moko","non-dropping-particle":"","parse-names":false,"suffix":""}],"id":"ITEM-1","issued":{"date-parts":[["2003"]]},"number-of-pages":"398","publisher":"Huia Publishers","publisher-place":"Wellington","title":"Tikanga Māori: Living by Māori Values","type":"book"},"locator":"2","uris":["http://www.mendeley.com/documents/?uuid=8a892306-26dd-44d9-8269-0f0b59c054ad"]}],"mendeley":{"formattedCitation":"(Mead, 2003, p. 2)","plainTextFormattedCitation":"(Mead, 2003, p. 2)","previouslyFormattedCitation":"(Mead, 2003, p. 2)"},"properties":{"noteIndex":0},"schema":"https://github.com/citation-style-language/schema/raw/master/csl-citation.json"}</w:instrText>
      </w:r>
      <w:r w:rsidRPr="00DC4B60">
        <w:rPr>
          <w:rFonts w:ascii="Times New Roman" w:hAnsi="Times New Roman" w:cs="Times New Roman"/>
          <w:i/>
          <w:sz w:val="24"/>
          <w:szCs w:val="24"/>
        </w:rPr>
        <w:fldChar w:fldCharType="separate"/>
      </w:r>
      <w:r w:rsidRPr="00DC4B60">
        <w:rPr>
          <w:rFonts w:ascii="Times New Roman" w:hAnsi="Times New Roman" w:cs="Times New Roman"/>
          <w:noProof/>
          <w:sz w:val="24"/>
          <w:szCs w:val="24"/>
        </w:rPr>
        <w:t>(Mead, 2003, p. 2)</w:t>
      </w:r>
      <w:r w:rsidRPr="00DC4B60">
        <w:rPr>
          <w:rFonts w:ascii="Times New Roman" w:hAnsi="Times New Roman" w:cs="Times New Roman"/>
          <w:i/>
          <w:sz w:val="24"/>
          <w:szCs w:val="24"/>
        </w:rPr>
        <w:fldChar w:fldCharType="end"/>
      </w:r>
    </w:p>
    <w:p w14:paraId="188CC4AC" w14:textId="77777777" w:rsidR="00795336" w:rsidRDefault="00795336" w:rsidP="00795336">
      <w:pPr>
        <w:spacing w:after="0" w:line="240" w:lineRule="auto"/>
        <w:rPr>
          <w:rFonts w:ascii="Times New Roman" w:hAnsi="Times New Roman" w:cs="Times New Roman"/>
          <w:sz w:val="24"/>
          <w:szCs w:val="24"/>
        </w:rPr>
      </w:pPr>
      <w:bookmarkStart w:id="45" w:name="_Toc90626917"/>
    </w:p>
    <w:p w14:paraId="0CBCC4EA" w14:textId="630D83F9" w:rsidR="007B4D57" w:rsidRDefault="007B4D57" w:rsidP="00795336">
      <w:pPr>
        <w:spacing w:after="0" w:line="240" w:lineRule="auto"/>
        <w:rPr>
          <w:rFonts w:ascii="Times New Roman" w:hAnsi="Times New Roman" w:cs="Times New Roman"/>
          <w:sz w:val="24"/>
          <w:szCs w:val="24"/>
        </w:rPr>
      </w:pPr>
      <w:r w:rsidRPr="00DC4B60">
        <w:rPr>
          <w:rFonts w:ascii="Times New Roman" w:hAnsi="Times New Roman" w:cs="Times New Roman"/>
          <w:sz w:val="24"/>
          <w:szCs w:val="24"/>
        </w:rPr>
        <w:t>In essence, tikanga in this study is used as a moral and ethical heuristic (morals - deciding on what is right and ethics - actioning that decision in the right way) that governed what and how values were applied.</w:t>
      </w:r>
    </w:p>
    <w:p w14:paraId="114399F3" w14:textId="77777777" w:rsidR="007564A3" w:rsidRPr="00DC4B60" w:rsidRDefault="007564A3" w:rsidP="007564A3">
      <w:pPr>
        <w:spacing w:after="0" w:line="240" w:lineRule="auto"/>
        <w:ind w:firstLine="720"/>
        <w:rPr>
          <w:rFonts w:ascii="Times New Roman" w:hAnsi="Times New Roman" w:cs="Times New Roman"/>
          <w:sz w:val="24"/>
          <w:szCs w:val="24"/>
        </w:rPr>
      </w:pPr>
    </w:p>
    <w:p w14:paraId="7B2F5935" w14:textId="51376D1D" w:rsidR="00070C4D" w:rsidRPr="00DC4B60" w:rsidRDefault="00070C4D" w:rsidP="007430A0">
      <w:pPr>
        <w:pStyle w:val="Overskrift3"/>
        <w:spacing w:before="0" w:after="0" w:line="240" w:lineRule="auto"/>
        <w:rPr>
          <w:rFonts w:ascii="Times New Roman" w:hAnsi="Times New Roman" w:cs="Times New Roman"/>
        </w:rPr>
      </w:pPr>
      <w:bookmarkStart w:id="46" w:name="_Toc97661629"/>
      <w:del w:id="47" w:author="Marita Svane" w:date="2022-03-29T13:13:00Z">
        <w:r w:rsidRPr="00DC4B60" w:rsidDel="007564A3">
          <w:rPr>
            <w:rFonts w:ascii="Times New Roman" w:hAnsi="Times New Roman" w:cs="Times New Roman"/>
          </w:rPr>
          <w:delText>3.3.</w:delText>
        </w:r>
        <w:r w:rsidR="0019149D" w:rsidRPr="00DC4B60" w:rsidDel="007564A3">
          <w:rPr>
            <w:rFonts w:ascii="Times New Roman" w:hAnsi="Times New Roman" w:cs="Times New Roman"/>
          </w:rPr>
          <w:delText>2</w:delText>
        </w:r>
        <w:r w:rsidRPr="00DC4B60" w:rsidDel="007564A3">
          <w:rPr>
            <w:rFonts w:ascii="Times New Roman" w:hAnsi="Times New Roman" w:cs="Times New Roman"/>
          </w:rPr>
          <w:delText xml:space="preserve"> </w:delText>
        </w:r>
      </w:del>
      <w:r w:rsidRPr="00DC4B60">
        <w:rPr>
          <w:rFonts w:ascii="Times New Roman" w:hAnsi="Times New Roman" w:cs="Times New Roman"/>
        </w:rPr>
        <w:t>The application of values</w:t>
      </w:r>
      <w:bookmarkEnd w:id="46"/>
    </w:p>
    <w:p w14:paraId="30236179" w14:textId="77777777" w:rsidR="008A3B7C" w:rsidRPr="00DC4B60" w:rsidRDefault="008A3B7C" w:rsidP="007430A0">
      <w:pPr>
        <w:spacing w:after="0" w:line="240" w:lineRule="auto"/>
        <w:rPr>
          <w:rFonts w:ascii="Times New Roman" w:hAnsi="Times New Roman" w:cs="Times New Roman"/>
          <w:sz w:val="24"/>
          <w:szCs w:val="24"/>
        </w:rPr>
      </w:pPr>
      <w:proofErr w:type="spellStart"/>
      <w:r w:rsidRPr="00DC4B60">
        <w:rPr>
          <w:rFonts w:ascii="Times New Roman" w:hAnsi="Times New Roman" w:cs="Times New Roman"/>
          <w:sz w:val="24"/>
          <w:szCs w:val="24"/>
        </w:rPr>
        <w:t>Manaakitanga</w:t>
      </w:r>
      <w:proofErr w:type="spellEnd"/>
      <w:r w:rsidRPr="00DC4B60">
        <w:rPr>
          <w:rFonts w:ascii="Times New Roman" w:hAnsi="Times New Roman" w:cs="Times New Roman"/>
          <w:sz w:val="24"/>
          <w:szCs w:val="24"/>
        </w:rPr>
        <w:t xml:space="preserve">, whanaungatanga, </w:t>
      </w:r>
      <w:proofErr w:type="spellStart"/>
      <w:r w:rsidRPr="00DC4B60">
        <w:rPr>
          <w:rFonts w:ascii="Times New Roman" w:hAnsi="Times New Roman" w:cs="Times New Roman"/>
          <w:sz w:val="24"/>
          <w:szCs w:val="24"/>
        </w:rPr>
        <w:t>tino</w:t>
      </w:r>
      <w:proofErr w:type="spellEnd"/>
      <w:r w:rsidRPr="00DC4B60">
        <w:rPr>
          <w:rFonts w:ascii="Times New Roman" w:hAnsi="Times New Roman" w:cs="Times New Roman"/>
          <w:sz w:val="24"/>
          <w:szCs w:val="24"/>
        </w:rPr>
        <w:t xml:space="preserve"> rangatiratanga and </w:t>
      </w:r>
      <w:proofErr w:type="spellStart"/>
      <w:r w:rsidRPr="00DC4B60">
        <w:rPr>
          <w:rFonts w:ascii="Times New Roman" w:hAnsi="Times New Roman" w:cs="Times New Roman"/>
          <w:sz w:val="24"/>
          <w:szCs w:val="24"/>
        </w:rPr>
        <w:t>wairuatanga</w:t>
      </w:r>
      <w:proofErr w:type="spellEnd"/>
      <w:r w:rsidRPr="00DC4B60">
        <w:rPr>
          <w:rFonts w:ascii="Times New Roman" w:hAnsi="Times New Roman" w:cs="Times New Roman"/>
          <w:sz w:val="24"/>
          <w:szCs w:val="24"/>
        </w:rPr>
        <w:t xml:space="preserve"> are important values in the formulation of kaupapa tika. They guide the actions of the researcher so that situations where participants could be made to feel whakamā are avoided, and an environment is constructed where ideas are freely discussed and can be developed organically in a co-creative manner.</w:t>
      </w:r>
    </w:p>
    <w:p w14:paraId="0DB75AE8" w14:textId="77777777" w:rsidR="00731FB2" w:rsidRPr="00DC4B60" w:rsidRDefault="008A3B7C" w:rsidP="007564A3">
      <w:pPr>
        <w:spacing w:after="0" w:line="240" w:lineRule="auto"/>
        <w:ind w:firstLine="720"/>
        <w:rPr>
          <w:rFonts w:ascii="Times New Roman" w:hAnsi="Times New Roman" w:cs="Times New Roman"/>
          <w:sz w:val="24"/>
          <w:szCs w:val="24"/>
          <w:lang w:eastAsia="en-NZ"/>
        </w:rPr>
      </w:pPr>
      <w:r w:rsidRPr="00DC4B60">
        <w:rPr>
          <w:rFonts w:ascii="Times New Roman" w:hAnsi="Times New Roman" w:cs="Times New Roman"/>
          <w:sz w:val="24"/>
          <w:szCs w:val="24"/>
        </w:rPr>
        <w:t xml:space="preserve">Manaakitanga within this research was defined as “Hospitality, kindness, generosity, support – the process of showing respect, generosity and care for others”, and in the “interviewer/information/participant” triad, it elevated participant to the most important role. My mother told me what manaakitanga meant for her, and if you are familiar with Māori </w:t>
      </w:r>
      <w:proofErr w:type="spellStart"/>
      <w:r w:rsidRPr="00DC4B60">
        <w:rPr>
          <w:rFonts w:ascii="Times New Roman" w:hAnsi="Times New Roman" w:cs="Times New Roman"/>
          <w:sz w:val="24"/>
          <w:szCs w:val="24"/>
        </w:rPr>
        <w:t>whaea</w:t>
      </w:r>
      <w:proofErr w:type="spellEnd"/>
      <w:r w:rsidR="00070C4D" w:rsidRPr="00DC4B60">
        <w:rPr>
          <w:rFonts w:ascii="Times New Roman" w:hAnsi="Times New Roman" w:cs="Times New Roman"/>
          <w:sz w:val="24"/>
          <w:szCs w:val="24"/>
        </w:rPr>
        <w:t xml:space="preserve"> (mother)</w:t>
      </w:r>
      <w:r w:rsidRPr="00DC4B60">
        <w:rPr>
          <w:rFonts w:ascii="Times New Roman" w:hAnsi="Times New Roman" w:cs="Times New Roman"/>
          <w:sz w:val="24"/>
          <w:szCs w:val="24"/>
        </w:rPr>
        <w:t>, what it should probably mean for me as well (if I know what is good for me). If a guest arrives at your home and you ask if they want a drink, then you are not being hospitable because you are not trying to anticipate their needs. Instead, you would offer them a selection to choose from and ask them which one they would prefer. To add more depth to that example, while this was done in a respectful manner, this was not always done as a show of kindness.</w:t>
      </w:r>
      <w:r w:rsidRPr="00DC4B60">
        <w:rPr>
          <w:rFonts w:ascii="Times New Roman" w:hAnsi="Times New Roman" w:cs="Times New Roman"/>
          <w:sz w:val="24"/>
          <w:szCs w:val="24"/>
          <w:lang w:eastAsia="en-NZ"/>
        </w:rPr>
        <w:t xml:space="preserve"> In shared stories from the past, people who deliberately forgo nourishment and other forms of hospitality do so in preparation for war. If your guest indulged in some form of nourishment in a relaxed manner, then the chances of direct war were lessened, and further social clues were sought to discern the reason for the visit. In this way, manaakitanga is one method of discerning intent and is why it was important to ask “which would you like?” as opposed to “would you like?” regarding refreshments when I was interviewing people.</w:t>
      </w:r>
    </w:p>
    <w:p w14:paraId="54A8E318" w14:textId="742A16BE" w:rsidR="008A3B7C" w:rsidRPr="00DC4B60" w:rsidRDefault="008A3B7C" w:rsidP="007564A3">
      <w:pPr>
        <w:spacing w:after="0" w:line="240" w:lineRule="auto"/>
        <w:ind w:firstLine="720"/>
        <w:rPr>
          <w:rFonts w:ascii="Times New Roman" w:hAnsi="Times New Roman" w:cs="Times New Roman"/>
          <w:sz w:val="24"/>
          <w:szCs w:val="24"/>
          <w:lang w:eastAsia="en-NZ"/>
        </w:rPr>
      </w:pPr>
      <w:r w:rsidRPr="00DC4B60">
        <w:rPr>
          <w:rFonts w:ascii="Times New Roman" w:hAnsi="Times New Roman" w:cs="Times New Roman"/>
          <w:sz w:val="24"/>
          <w:szCs w:val="24"/>
          <w:lang w:eastAsia="en-NZ"/>
        </w:rPr>
        <w:t>The aspect of whanaungatanga applicable to the interview process was in the building of “</w:t>
      </w:r>
      <w:r w:rsidRPr="00DC4B60">
        <w:rPr>
          <w:rFonts w:ascii="Times New Roman" w:hAnsi="Times New Roman" w:cs="Times New Roman"/>
          <w:sz w:val="24"/>
          <w:szCs w:val="24"/>
          <w:shd w:val="clear" w:color="auto" w:fill="FFFFFF"/>
        </w:rPr>
        <w:t xml:space="preserve">a relationship through shared experiences”. After creating a welcoming environment through manaakitanga, </w:t>
      </w:r>
      <w:r w:rsidRPr="00DC4B60">
        <w:rPr>
          <w:rFonts w:ascii="Times New Roman" w:hAnsi="Times New Roman" w:cs="Times New Roman"/>
          <w:sz w:val="24"/>
          <w:szCs w:val="24"/>
          <w:lang w:eastAsia="en-NZ"/>
        </w:rPr>
        <w:t xml:space="preserve">whanaungatanga dictated that I share nothing less than that which I was asking of them, that I demonstrate through the sharing of my stories (without privileging the </w:t>
      </w:r>
      <w:r w:rsidRPr="00DC4B60">
        <w:rPr>
          <w:rFonts w:ascii="Times New Roman" w:hAnsi="Times New Roman" w:cs="Times New Roman"/>
          <w:sz w:val="24"/>
          <w:szCs w:val="24"/>
          <w:lang w:eastAsia="en-NZ"/>
        </w:rPr>
        <w:lastRenderedPageBreak/>
        <w:t>content), and that I share their language and understand the environment in which they work. This also includes being honest about things I do not know and not making this into a competition – rather a conversation. Hence the goal of fostering an environment of co-creation of ideas.</w:t>
      </w:r>
    </w:p>
    <w:p w14:paraId="6E1D0248" w14:textId="77777777" w:rsidR="008A3B7C" w:rsidRPr="00DC4B60" w:rsidRDefault="008A3B7C" w:rsidP="007564A3">
      <w:pPr>
        <w:spacing w:after="0" w:line="240" w:lineRule="auto"/>
        <w:ind w:firstLine="720"/>
        <w:rPr>
          <w:rFonts w:ascii="Times New Roman" w:hAnsi="Times New Roman" w:cs="Times New Roman"/>
          <w:sz w:val="24"/>
          <w:szCs w:val="24"/>
          <w:lang w:eastAsia="en-NZ"/>
        </w:rPr>
      </w:pPr>
      <w:r w:rsidRPr="00DC4B60">
        <w:rPr>
          <w:rFonts w:ascii="Times New Roman" w:hAnsi="Times New Roman" w:cs="Times New Roman"/>
          <w:sz w:val="24"/>
          <w:szCs w:val="24"/>
          <w:lang w:eastAsia="en-NZ"/>
        </w:rPr>
        <w:t xml:space="preserve">Tino rangatiratanga (self-determination) was an important driver in the choice of unstructured interviews for this research. Unstructured interviews by design are interview techniques where participants are empowered to tell their story in a way of their choosing which does not privilege the language, ideas, or experiences of the researcher. By passing control of what is discussed, the participants are able to exercise </w:t>
      </w:r>
      <w:proofErr w:type="spellStart"/>
      <w:r w:rsidRPr="00DC4B60">
        <w:rPr>
          <w:rFonts w:ascii="Times New Roman" w:hAnsi="Times New Roman" w:cs="Times New Roman"/>
          <w:sz w:val="24"/>
          <w:szCs w:val="24"/>
          <w:lang w:eastAsia="en-NZ"/>
        </w:rPr>
        <w:t>tino</w:t>
      </w:r>
      <w:proofErr w:type="spellEnd"/>
      <w:r w:rsidRPr="00DC4B60">
        <w:rPr>
          <w:rFonts w:ascii="Times New Roman" w:hAnsi="Times New Roman" w:cs="Times New Roman"/>
          <w:sz w:val="24"/>
          <w:szCs w:val="24"/>
          <w:lang w:eastAsia="en-NZ"/>
        </w:rPr>
        <w:t xml:space="preserve"> rangatiratanga regarding what is discussed.</w:t>
      </w:r>
    </w:p>
    <w:p w14:paraId="69ED79F1" w14:textId="77777777" w:rsidR="008A3B7C" w:rsidRPr="00DC4B60" w:rsidRDefault="008A3B7C" w:rsidP="007564A3">
      <w:pPr>
        <w:spacing w:after="0" w:line="240" w:lineRule="auto"/>
        <w:ind w:firstLine="720"/>
        <w:rPr>
          <w:rFonts w:ascii="Times New Roman" w:hAnsi="Times New Roman" w:cs="Times New Roman"/>
          <w:sz w:val="24"/>
          <w:szCs w:val="24"/>
          <w:lang w:eastAsia="en-NZ"/>
        </w:rPr>
      </w:pPr>
      <w:r w:rsidRPr="00DC4B60">
        <w:rPr>
          <w:rFonts w:ascii="Times New Roman" w:hAnsi="Times New Roman" w:cs="Times New Roman"/>
          <w:sz w:val="24"/>
          <w:szCs w:val="24"/>
          <w:lang w:eastAsia="en-NZ"/>
        </w:rPr>
        <w:t>The way I have applied wairuatanga as a value of kaupapa tika in the methodology was as a means of elevating the importance of both participants and my physical and mental health. As an industry, IT can be quite stressful and, coupled with the low numbers of Māori working in IT, potentially isolating. Wairuatanga was bought to the fore to ensure that the physical and mental health of those I interviewed were safeguarded. This also included my own physical and mental health, since unstructured interviews can be both physically and mentally draining, so care is needed.</w:t>
      </w:r>
    </w:p>
    <w:p w14:paraId="5037809D" w14:textId="5661CB99" w:rsidR="00731FB2" w:rsidRDefault="008A3B7C" w:rsidP="007564A3">
      <w:pPr>
        <w:spacing w:after="0" w:line="240" w:lineRule="auto"/>
        <w:ind w:firstLine="720"/>
        <w:rPr>
          <w:rFonts w:ascii="Times New Roman" w:hAnsi="Times New Roman" w:cs="Times New Roman"/>
          <w:sz w:val="24"/>
          <w:szCs w:val="24"/>
          <w:lang w:eastAsia="en-NZ"/>
        </w:rPr>
      </w:pPr>
      <w:r w:rsidRPr="00DC4B60">
        <w:rPr>
          <w:rFonts w:ascii="Times New Roman" w:hAnsi="Times New Roman" w:cs="Times New Roman"/>
          <w:sz w:val="24"/>
          <w:szCs w:val="24"/>
          <w:lang w:eastAsia="en-NZ"/>
        </w:rPr>
        <w:t xml:space="preserve">Whakamā (to be ashamed, shy, bashful, embarrassed) used in this context is to make the participant feel uncomfortable by doing any number of things which could result in them feeling they should not be there, or they do not want to be there. This can be done by either making people feel under-appreciated or putting people on a pedestal and making them feel like they do not deserve the attention they are getting. It is a fine line to walk, but by engaging in manaakitanga and providing a safe place through whanaungatanga where ideas can be shared on an equal basis, feelings of </w:t>
      </w:r>
      <w:proofErr w:type="spellStart"/>
      <w:r w:rsidRPr="00DC4B60">
        <w:rPr>
          <w:rFonts w:ascii="Times New Roman" w:hAnsi="Times New Roman" w:cs="Times New Roman"/>
          <w:sz w:val="24"/>
          <w:szCs w:val="24"/>
          <w:lang w:eastAsia="en-NZ"/>
        </w:rPr>
        <w:t>whakamā</w:t>
      </w:r>
      <w:proofErr w:type="spellEnd"/>
      <w:r w:rsidRPr="00DC4B60">
        <w:rPr>
          <w:rFonts w:ascii="Times New Roman" w:hAnsi="Times New Roman" w:cs="Times New Roman"/>
          <w:sz w:val="24"/>
          <w:szCs w:val="24"/>
          <w:lang w:eastAsia="en-NZ"/>
        </w:rPr>
        <w:t xml:space="preserve"> can be avoided.</w:t>
      </w:r>
    </w:p>
    <w:p w14:paraId="00CC932A" w14:textId="77777777" w:rsidR="007564A3" w:rsidRPr="00DC4B60" w:rsidRDefault="007564A3" w:rsidP="007564A3">
      <w:pPr>
        <w:spacing w:after="0" w:line="240" w:lineRule="auto"/>
        <w:ind w:firstLine="720"/>
        <w:rPr>
          <w:rFonts w:ascii="Times New Roman" w:hAnsi="Times New Roman" w:cs="Times New Roman"/>
          <w:sz w:val="24"/>
          <w:szCs w:val="24"/>
          <w:lang w:eastAsia="en-NZ"/>
        </w:rPr>
      </w:pPr>
    </w:p>
    <w:p w14:paraId="0871E64F" w14:textId="58BC14A6" w:rsidR="008A3B7C" w:rsidRPr="00DC4B60" w:rsidRDefault="00070C4D" w:rsidP="007430A0">
      <w:pPr>
        <w:pStyle w:val="Overskrift3"/>
        <w:spacing w:before="0" w:after="0" w:line="240" w:lineRule="auto"/>
        <w:rPr>
          <w:rFonts w:ascii="Times New Roman" w:hAnsi="Times New Roman" w:cs="Times New Roman"/>
        </w:rPr>
      </w:pPr>
      <w:bookmarkStart w:id="48" w:name="_Toc97661630"/>
      <w:del w:id="49" w:author="Marita Svane" w:date="2022-03-29T13:14:00Z">
        <w:r w:rsidRPr="00DC4B60" w:rsidDel="007564A3">
          <w:rPr>
            <w:rFonts w:ascii="Times New Roman" w:hAnsi="Times New Roman" w:cs="Times New Roman"/>
          </w:rPr>
          <w:delText>3.3.</w:delText>
        </w:r>
        <w:r w:rsidR="0019149D" w:rsidRPr="00DC4B60" w:rsidDel="007564A3">
          <w:rPr>
            <w:rFonts w:ascii="Times New Roman" w:hAnsi="Times New Roman" w:cs="Times New Roman"/>
          </w:rPr>
          <w:delText>3</w:delText>
        </w:r>
        <w:r w:rsidRPr="00DC4B60" w:rsidDel="007564A3">
          <w:rPr>
            <w:rFonts w:ascii="Times New Roman" w:hAnsi="Times New Roman" w:cs="Times New Roman"/>
          </w:rPr>
          <w:delText xml:space="preserve"> </w:delText>
        </w:r>
      </w:del>
      <w:r w:rsidRPr="00DC4B60">
        <w:rPr>
          <w:rFonts w:ascii="Times New Roman" w:hAnsi="Times New Roman" w:cs="Times New Roman"/>
        </w:rPr>
        <w:t>Reflexivity</w:t>
      </w:r>
      <w:bookmarkEnd w:id="48"/>
    </w:p>
    <w:p w14:paraId="149D2537" w14:textId="3C986959" w:rsidR="008A3B7C" w:rsidRPr="00DC4B60" w:rsidRDefault="008A3B7C" w:rsidP="007430A0">
      <w:pPr>
        <w:spacing w:after="0" w:line="240" w:lineRule="auto"/>
        <w:rPr>
          <w:rFonts w:ascii="Times New Roman" w:hAnsi="Times New Roman" w:cs="Times New Roman"/>
          <w:sz w:val="24"/>
          <w:szCs w:val="24"/>
        </w:rPr>
      </w:pPr>
      <w:r w:rsidRPr="00DC4B60">
        <w:rPr>
          <w:rFonts w:ascii="Times New Roman" w:hAnsi="Times New Roman" w:cs="Times New Roman"/>
          <w:sz w:val="24"/>
          <w:szCs w:val="24"/>
        </w:rPr>
        <w:t xml:space="preserve">Reflexivity is the process of self-reflection and is used by qualitative researchers to make constant comparisons between the data, the role of the researcher, and the influence the researcher brings to the research </w:t>
      </w:r>
      <w:r w:rsidRPr="00DC4B60">
        <w:rPr>
          <w:rFonts w:ascii="Times New Roman" w:hAnsi="Times New Roman" w:cs="Times New Roman"/>
          <w:sz w:val="24"/>
          <w:szCs w:val="24"/>
        </w:rPr>
        <w:fldChar w:fldCharType="begin" w:fldLock="1"/>
      </w:r>
      <w:r w:rsidRPr="00DC4B60">
        <w:rPr>
          <w:rFonts w:ascii="Times New Roman" w:hAnsi="Times New Roman" w:cs="Times New Roman"/>
          <w:sz w:val="24"/>
          <w:szCs w:val="24"/>
        </w:rPr>
        <w:instrText>ADDIN CSL_CITATION {"citationItems":[{"id":"ITEM-1","itemData":{"author":[{"dropping-particle":"","family":"Hennink","given":"M","non-dropping-particle":"","parse-names":false,"suffix":""},{"dropping-particle":"","family":"Hutter","given":"I.","non-dropping-particle":"","parse-names":false,"suffix":""},{"dropping-particle":"","family":"Bailey","given":"A.","non-dropping-particle":"","parse-names":false,"suffix":""}],"id":"ITEM-1","issued":{"date-parts":[["2011"]]},"publisher":"Sage Publications Ltd","publisher-place":"London","title":"Qualitative research methods","type":"book"},"uris":["http://www.mendeley.com/documents/?uuid=be5d583b-fada-4bba-897a-1a6a074a6f1a"]}],"mendeley":{"formattedCitation":"(Hennink et al., 2011)","plainTextFormattedCitation":"(Hennink et al., 2011)","previouslyFormattedCitation":"(Hennink et al., 2011)"},"properties":{"noteIndex":0},"schema":"https://github.com/citation-style-language/schema/raw/master/csl-citation.json"}</w:instrText>
      </w:r>
      <w:r w:rsidRPr="00DC4B60">
        <w:rPr>
          <w:rFonts w:ascii="Times New Roman" w:hAnsi="Times New Roman" w:cs="Times New Roman"/>
          <w:sz w:val="24"/>
          <w:szCs w:val="24"/>
        </w:rPr>
        <w:fldChar w:fldCharType="separate"/>
      </w:r>
      <w:r w:rsidRPr="00DC4B60">
        <w:rPr>
          <w:rFonts w:ascii="Times New Roman" w:hAnsi="Times New Roman" w:cs="Times New Roman"/>
          <w:noProof/>
          <w:sz w:val="24"/>
          <w:szCs w:val="24"/>
        </w:rPr>
        <w:t>(Hennink et al., 2011)</w:t>
      </w:r>
      <w:r w:rsidRPr="00DC4B60">
        <w:rPr>
          <w:rFonts w:ascii="Times New Roman" w:hAnsi="Times New Roman" w:cs="Times New Roman"/>
          <w:sz w:val="24"/>
          <w:szCs w:val="24"/>
        </w:rPr>
        <w:fldChar w:fldCharType="end"/>
      </w:r>
      <w:r w:rsidRPr="00DC4B60">
        <w:rPr>
          <w:rFonts w:ascii="Times New Roman" w:hAnsi="Times New Roman" w:cs="Times New Roman"/>
          <w:sz w:val="24"/>
          <w:szCs w:val="24"/>
        </w:rPr>
        <w:t xml:space="preserve">. While it has been used as an integral component of different research theories and methodologies including grounded theory, ethnography, phenomenology and reflexive pragmatism, reflexivity is a general research tool that can be used to reduce personal bias in qualitative research </w:t>
      </w:r>
      <w:r w:rsidRPr="00DC4B60">
        <w:rPr>
          <w:rFonts w:ascii="Times New Roman" w:hAnsi="Times New Roman" w:cs="Times New Roman"/>
          <w:sz w:val="24"/>
          <w:szCs w:val="24"/>
        </w:rPr>
        <w:fldChar w:fldCharType="begin" w:fldLock="1"/>
      </w:r>
      <w:r w:rsidR="00AD49B2" w:rsidRPr="00DC4B60">
        <w:rPr>
          <w:rFonts w:ascii="Times New Roman" w:hAnsi="Times New Roman" w:cs="Times New Roman"/>
          <w:sz w:val="24"/>
          <w:szCs w:val="24"/>
        </w:rPr>
        <w:instrText>ADDIN CSL_CITATION {"citationItems":[{"id":"ITEM-1","itemData":{"abstract":"In recent years, the study of entrepreneurship and small business has witnessed an emerging body of research that operates within an interpretive paradigm. In contributing to this research tradition, this article explicates an interpretive, phenomenological form of inquiry, described by Thompson et al. (1989) as the 'phenomenological interview'. Particular attention is paid to the ontological and epistemological foundations of this qualitative approach, illustrating the evolution from philosophy to methodology. The article demonstrates how a phenomenological commitment to research translates into a set of issues that provide the methodological context for these in-depth, unstructured interviews. The application of this method is then demonstrated with reference to case study research conducted with six practising entrepreneurs, which utilized phenomenological interviews as the primary research tool. The article concludes with a discussion of some important caveats that surround the use of the phenomenological interview.","author":[{"dropping-particle":"","family":"Cope","given":"J.","non-dropping-particle":"","parse-names":false,"suffix":""}],"container-title":"International Small Business Journal","id":"ITEM-1","issue":"2","issued":{"date-parts":[["2005"]]},"page":"163-189","title":"Researching Entrepreneurship through Phenomenological Inquiry: Philosophical and Methodological Issues","type":"article-journal","volume":"23"},"uris":["http://www.mendeley.com/documents/?uuid=86f858c2-4251-4b73-9fab-6febc7547b35"]},{"id":"ITEM-2","itemData":{"abstract":"Many IS scholars argue that global organizations need to understand cultural differences if they are to successfully deploy information technology. We agree that an understanding of cultural differences is important, but suggest that the concept of “national culture” that has tended to dominate the IS research literature is too simplistic. In this article, we challenge information systems researchers to go beyond models of national culture. We propose that IS researchers should adopt a more dynamic view of culture – one that sees culture as contested, temporal and emergent.","author":[{"dropping-particle":"","family":"Myers","given":"M","non-dropping-particle":"","parse-names":false,"suffix":""},{"dropping-particle":"","family":"Tan","given":"Felix B.","non-dropping-particle":"","parse-names":false,"suffix":""}],"container-title":"Journal of Global Information Management","id":"ITEM-2","issue":"2","issued":{"date-parts":[["2002"]]},"page":"24-32","title":"Beyond Models of National Culture in Information Systems Research","type":"article-journal","volume":"10"},"uris":["http://www.mendeley.com/documents/?uuid=33d907f9-bbf3-4035-9256-0da9654d04a2"]},{"id":"ITEM-3","itemData":{"ISBN":"1049-7323, 1049-7323","ISSN":"1049-7323","abstract":"In this article, the authors clarify a framework for qualitative research, in particular for evaluating its quality, founded on epistemology, methodology, and method. They define these elements and discuss their respective contributions and interrelationships. Epistemology determines and is made visible through method, particularly in the participant– researcher relationship, measures of research quality, and form, voice, and representation in analysis and writing. Epistemology guides methodological choices and is axiological. Methodology shapes and is shaped by research objectives, questions, and study design. Methodologies can prescribe choices of method, resonate with particular academic disciplines, and encourage or discourage the use and/or development of theory. Method is constrained by and makes visible methodological and epistemic choices. If we define good quality qualitative research as research that attends to all three elements and demonstrates internal consistency between them, standardized checklists can be transcended and innovation and diversity in qualitative research practice facilitated.","author":[{"dropping-particle":"","family":"Carter","given":"Stacy M","non-dropping-particle":"","parse-names":false,"suffix":""},{"dropping-particle":"","family":"Little","given":"Miles","non-dropping-particle":"","parse-names":false,"suffix":""}],"container-title":"Qualitative health research","id":"ITEM-3","issue":"10","issued":{"date-parts":[["2007"]]},"page":"1316-1328","title":"Justifying Knowledge, Justifying Method, Taking Action: Epistemologies, Methodologies, and Methods in Qualitative Research","type":"article-journal","volume":"17"},"uris":["http://www.mendeley.com/documents/?uuid=2777bc27-e71f-4fec-9e68-f144d6f9e0cb"]},{"id":"ITEM-4","itemData":{"author":[{"dropping-particle":"","family":"Holloway","given":"I","non-dropping-particle":"","parse-names":false,"suffix":""},{"dropping-particle":"","family":"Galvin","given":"K","non-dropping-particle":"","parse-names":false,"suffix":""}],"edition":"Fourth","id":"ITEM-4","issued":{"date-parts":[["2017"]]},"publisher":"John Wiley &amp; Sons, Inc","publisher-place":"West Sussex, UK","title":"Qualitative Research in Nursing and Healthcare","type":"book"},"uris":["http://www.mendeley.com/documents/?uuid=15f28f58-2f54-4b92-9403-e706ec1fd388"]},{"id":"ITEM-5","itemData":{"author":[{"dropping-particle":"","family":"Finlay","given":"Linda","non-dropping-particle":"","parse-names":false,"suffix":""}],"container-title":"Qualitative Research","id":"ITEM-5","issue":"2","issued":{"date-parts":[["2002"]]},"page":"209-230","title":"Negotiating the Swamp: The Opportunity and Challenge of Reflexivity in Research Practice","type":"article-journal","volume":"2"},"uris":["http://www.mendeley.com/documents/?uuid=c3b3def6-903c-494f-a0ba-c197ee0e5901"]},{"id":"ITEM-6","itemData":{"abstract":"In Year 9, when boys and girls are expected to make choices regarding what they want to become when they grow up, many take a crucial decision to drop or side-line IT as an academic subject, which in turn steers them away from a possible future IT career. This thesis examines the reasons why IT careers are not well-imagined or popular amongst teenagers at this critical time of their lives. Taking the widely acknowledged ‘women in IT’ problem as a starting point, it focuses specifically on gender differences that exist in relation to how teenagers form their ideas about IT as an academic subject, as a possible career and in everyday life. 79 boys and 85 girls participated in this study from a mixture of 12 state-maintained and nine independent secondary schools (single-sex and co-educational) in Southeast London Borough. This research was exploratory and used an age-appropriate, participatory and mixed-methods framework incorporating: a questionnaire, a creativity map exercise, group and individual interviews, mini-focus groups, and observations. During the interviews, students were also provided with information and opportunities regarding IT careers. I argue this has been of benefit to the students as well as the research, as it has prompted them to think about a career they previously had not even considered. The findings of my study indicate boys were more likely than girls to say that they liked and enjoyed IT/ICT1 as a subject and would consider IT as a career choice for the future. Evidence throughout the study does not suggest girls lack confidence with regard to their general engagement with and use of technology, compared to the boys. Rather, the findings suggest more needs to be done in the area of role models, mentors and careers advice to inform more girls (and boys) about IT careers. The thesis concludes with recommendations for further research, especially in light of the new computing curriculum, which commenced in September 2014.","author":[{"dropping-particle":"","family":"Ibegbulam","given":"Elizabeth E.","non-dropping-particle":"","parse-names":false,"suffix":""}],"id":"ITEM-6","issued":{"date-parts":[["2014"]]},"publisher":"University of Sussex","title":"The Under-representation of Women in IT: A Participatory Research Approach Assessment of 14-Year Olds’ Perceptions of IT/ICT as a School Subject and Possible Future Career.","type":"thesis"},"uris":["http://www.mendeley.com/documents/?uuid=1af5fb46-6f13-45ea-8b46-ddeeab626cfc"]}],"mendeley":{"formattedCitation":"(Carter &amp; Little, 2007; Cope, 2005; Finlay, 2002; Holloway &amp; Galvin, 2017; Ibegbulam, 2014; Myers &amp; Tan, 2002)","plainTextFormattedCitation":"(Carter &amp; Little, 2007; Cope, 2005; Finlay, 2002; Holloway &amp; Galvin, 2017; Ibegbulam, 2014; Myers &amp; Tan, 2002)","previouslyFormattedCitation":"(Carter &amp; Little, 2007; Cope, 2005; Finlay, 2002; Holloway &amp; Galvin, 2017; Ibegbulam, 2014; Myers &amp; Tan, 2002)"},"properties":{"noteIndex":0},"schema":"https://github.com/citation-style-language/schema/raw/master/csl-citation.json"}</w:instrText>
      </w:r>
      <w:r w:rsidRPr="00DC4B60">
        <w:rPr>
          <w:rFonts w:ascii="Times New Roman" w:hAnsi="Times New Roman" w:cs="Times New Roman"/>
          <w:sz w:val="24"/>
          <w:szCs w:val="24"/>
        </w:rPr>
        <w:fldChar w:fldCharType="separate"/>
      </w:r>
      <w:r w:rsidRPr="00DC4B60">
        <w:rPr>
          <w:rFonts w:ascii="Times New Roman" w:hAnsi="Times New Roman" w:cs="Times New Roman"/>
          <w:noProof/>
          <w:sz w:val="24"/>
          <w:szCs w:val="24"/>
        </w:rPr>
        <w:t>(Carter &amp; Little, 2007; Cope, 2005; Finlay, 2002; Holloway &amp; Galvin, 2017; Ibegbulam, 2014; Myers &amp; Tan, 2002)</w:t>
      </w:r>
      <w:r w:rsidRPr="00DC4B60">
        <w:rPr>
          <w:rFonts w:ascii="Times New Roman" w:hAnsi="Times New Roman" w:cs="Times New Roman"/>
          <w:sz w:val="24"/>
          <w:szCs w:val="24"/>
        </w:rPr>
        <w:fldChar w:fldCharType="end"/>
      </w:r>
      <w:r w:rsidRPr="00DC4B60">
        <w:rPr>
          <w:rFonts w:ascii="Times New Roman" w:hAnsi="Times New Roman" w:cs="Times New Roman"/>
          <w:sz w:val="24"/>
          <w:szCs w:val="24"/>
        </w:rPr>
        <w:t xml:space="preserve">. It is about positioning the researcher explicitly in the research project and effectively forcing the researcher to engage in a constant cycle of self-analysis regarding their role in the research and its outcomes </w:t>
      </w:r>
      <w:r w:rsidRPr="00DC4B60">
        <w:rPr>
          <w:rFonts w:ascii="Times New Roman" w:hAnsi="Times New Roman" w:cs="Times New Roman"/>
          <w:sz w:val="24"/>
          <w:szCs w:val="24"/>
        </w:rPr>
        <w:fldChar w:fldCharType="begin" w:fldLock="1"/>
      </w:r>
      <w:r w:rsidRPr="00DC4B60">
        <w:rPr>
          <w:rFonts w:ascii="Times New Roman" w:hAnsi="Times New Roman" w:cs="Times New Roman"/>
          <w:sz w:val="24"/>
          <w:szCs w:val="24"/>
        </w:rPr>
        <w:instrText>ADDIN CSL_CITATION {"citationItems":[{"id":"ITEM-1","itemData":{"author":[{"dropping-particle":"","family":"Holloway","given":"I","non-dropping-particle":"","parse-names":false,"suffix":""},{"dropping-particle":"","family":"Galvin","given":"K","non-dropping-particle":"","parse-names":false,"suffix":""}],"edition":"Fourth","id":"ITEM-1","issued":{"date-parts":[["2017"]]},"publisher":"John Wiley &amp; Sons, Inc","publisher-place":"West Sussex, UK","title":"Qualitative Research in Nursing and Healthcare","type":"book"},"uris":["http://www.mendeley.com/documents/?uuid=15f28f58-2f54-4b92-9403-e706ec1fd388"]}],"mendeley":{"formattedCitation":"(Holloway &amp; Galvin, 2017)","plainTextFormattedCitation":"(Holloway &amp; Galvin, 2017)","previouslyFormattedCitation":"(Holloway &amp; Galvin, 2017)"},"properties":{"noteIndex":0},"schema":"https://github.com/citation-style-language/schema/raw/master/csl-citation.json"}</w:instrText>
      </w:r>
      <w:r w:rsidRPr="00DC4B60">
        <w:rPr>
          <w:rFonts w:ascii="Times New Roman" w:hAnsi="Times New Roman" w:cs="Times New Roman"/>
          <w:sz w:val="24"/>
          <w:szCs w:val="24"/>
        </w:rPr>
        <w:fldChar w:fldCharType="separate"/>
      </w:r>
      <w:r w:rsidRPr="00DC4B60">
        <w:rPr>
          <w:rFonts w:ascii="Times New Roman" w:hAnsi="Times New Roman" w:cs="Times New Roman"/>
          <w:noProof/>
          <w:sz w:val="24"/>
          <w:szCs w:val="24"/>
        </w:rPr>
        <w:t>(Holloway &amp; Galvin, 2017)</w:t>
      </w:r>
      <w:r w:rsidRPr="00DC4B60">
        <w:rPr>
          <w:rFonts w:ascii="Times New Roman" w:hAnsi="Times New Roman" w:cs="Times New Roman"/>
          <w:sz w:val="24"/>
          <w:szCs w:val="24"/>
        </w:rPr>
        <w:fldChar w:fldCharType="end"/>
      </w:r>
      <w:r w:rsidRPr="00DC4B60">
        <w:rPr>
          <w:rFonts w:ascii="Times New Roman" w:hAnsi="Times New Roman" w:cs="Times New Roman"/>
          <w:sz w:val="24"/>
          <w:szCs w:val="24"/>
        </w:rPr>
        <w:t>.</w:t>
      </w:r>
    </w:p>
    <w:p w14:paraId="6BA97184" w14:textId="71BB23C5" w:rsidR="008A3B7C" w:rsidRPr="00DC4B60" w:rsidRDefault="008A3B7C" w:rsidP="007564A3">
      <w:pPr>
        <w:spacing w:after="0" w:line="240" w:lineRule="auto"/>
        <w:ind w:firstLine="720"/>
        <w:rPr>
          <w:rFonts w:ascii="Times New Roman" w:hAnsi="Times New Roman" w:cs="Times New Roman"/>
          <w:sz w:val="24"/>
          <w:szCs w:val="24"/>
        </w:rPr>
      </w:pPr>
      <w:r w:rsidRPr="00DC4B60">
        <w:rPr>
          <w:rFonts w:ascii="Times New Roman" w:hAnsi="Times New Roman" w:cs="Times New Roman"/>
          <w:sz w:val="24"/>
          <w:szCs w:val="24"/>
        </w:rPr>
        <w:t xml:space="preserve">From a positivistic philosophical perspective, researcher subjectivity is seen as a problem that needs to be mitigated and acknowledged as a limitation. However, reflexivity can have both positive and negative effects on research </w:t>
      </w:r>
      <w:r w:rsidRPr="00DC4B60">
        <w:rPr>
          <w:rFonts w:ascii="Times New Roman" w:hAnsi="Times New Roman" w:cs="Times New Roman"/>
          <w:sz w:val="24"/>
          <w:szCs w:val="24"/>
        </w:rPr>
        <w:fldChar w:fldCharType="begin" w:fldLock="1"/>
      </w:r>
      <w:r w:rsidRPr="00DC4B60">
        <w:rPr>
          <w:rFonts w:ascii="Times New Roman" w:hAnsi="Times New Roman" w:cs="Times New Roman"/>
          <w:sz w:val="24"/>
          <w:szCs w:val="24"/>
        </w:rPr>
        <w:instrText>ADDIN CSL_CITATION {"citationItems":[{"id":"ITEM-1","itemData":{"abstract":"When looking at the implementation of ERP systems in large organizations, the typical business concerns are attaining the goals of the application, usually globalization and efficiency, securing the organization's acceptance, avoiding rigidity, and so on. By now, the literature is full of both normative models on how to implement ERPs successfully and cautioning tales of how the road to success is paved by traps, slowdowns, and even disillusion. This paper does not take sides in this emerging literature, simply because it submits that there is a need to look at the broader context of ERP implementations.There is a need to discover new meanings before turning to consulting or critique. Such meanings stem from reconsidering the managerial concepts that accompany ERP implementation, especially the issues of \"what is an ERP,\" how to achieve strategic alignment, and what globalization really entails. The authors frame the study of ERP in organizations within the broader context of an analysis of the consequences of modernity. The new vocabulary sheds a different light on what organizations are doing with ERP: these systems are open, pasted-up, uncontrollable expanding infrastructures; strategic alignment flounders in never-ending tactics and compromises; globalization generates side effects. Harnessed to enhance control over complex, global organizations, ERPs enshrine the consequences of modernity in a nutshell: they accelerate organizational drift and runaway. The case of the introduction of SAP in a large Norwegian company illustrates a range of drifting processes and side effects.","author":[{"dropping-particle":"","family":"Hanseth","given":"O.","non-dropping-particle":"","parse-names":false,"suffix":""},{"dropping-particle":"","family":"Braa","given":"K.","non-dropping-particle":"","parse-names":false,"suffix":""},{"dropping-particle":"","family":"Ciborra","given":"Claudio","non-dropping-particle":"","parse-names":false,"suffix":""}],"container-title":"The Database for Advances in Information Systems","id":"ITEM-1","issue":"4","issued":{"date-parts":[["2001"]]},"page":"34-46","title":"The control devolution: ERP and the side effects of globalisation","type":"article-journal","volume":"32"},"uris":["http://www.mendeley.com/documents/?uuid=bf06b992-64b2-4240-bfff-0ee2042b3fa0"]}],"mendeley":{"formattedCitation":"(Hanseth et al., 2001)","plainTextFormattedCitation":"(Hanseth et al., 2001)","previouslyFormattedCitation":"(Hanseth et al., 2001)"},"properties":{"noteIndex":0},"schema":"https://github.com/citation-style-language/schema/raw/master/csl-citation.json"}</w:instrText>
      </w:r>
      <w:r w:rsidRPr="00DC4B60">
        <w:rPr>
          <w:rFonts w:ascii="Times New Roman" w:hAnsi="Times New Roman" w:cs="Times New Roman"/>
          <w:sz w:val="24"/>
          <w:szCs w:val="24"/>
        </w:rPr>
        <w:fldChar w:fldCharType="separate"/>
      </w:r>
      <w:r w:rsidRPr="00DC4B60">
        <w:rPr>
          <w:rFonts w:ascii="Times New Roman" w:hAnsi="Times New Roman" w:cs="Times New Roman"/>
          <w:noProof/>
          <w:sz w:val="24"/>
          <w:szCs w:val="24"/>
        </w:rPr>
        <w:t>(Hanseth et al., 2001)</w:t>
      </w:r>
      <w:r w:rsidRPr="00DC4B60">
        <w:rPr>
          <w:rFonts w:ascii="Times New Roman" w:hAnsi="Times New Roman" w:cs="Times New Roman"/>
          <w:sz w:val="24"/>
          <w:szCs w:val="24"/>
        </w:rPr>
        <w:fldChar w:fldCharType="end"/>
      </w:r>
      <w:r w:rsidRPr="00DC4B60">
        <w:rPr>
          <w:rFonts w:ascii="Times New Roman" w:hAnsi="Times New Roman" w:cs="Times New Roman"/>
          <w:sz w:val="24"/>
          <w:szCs w:val="24"/>
        </w:rPr>
        <w:t>. The benefits commonly attributed to reflexivity in research include increases in rigo</w:t>
      </w:r>
      <w:r w:rsidR="00CF70A0" w:rsidRPr="00DC4B60">
        <w:rPr>
          <w:rFonts w:ascii="Times New Roman" w:hAnsi="Times New Roman" w:cs="Times New Roman"/>
          <w:sz w:val="24"/>
          <w:szCs w:val="24"/>
        </w:rPr>
        <w:t>ur</w:t>
      </w:r>
      <w:r w:rsidRPr="00DC4B60">
        <w:rPr>
          <w:rFonts w:ascii="Times New Roman" w:hAnsi="Times New Roman" w:cs="Times New Roman"/>
          <w:sz w:val="24"/>
          <w:szCs w:val="24"/>
        </w:rPr>
        <w:t xml:space="preserve">, credibility, accuracy, authenticity, confidence, and reliability </w:t>
      </w:r>
      <w:r w:rsidRPr="00DC4B60">
        <w:rPr>
          <w:rFonts w:ascii="Times New Roman" w:hAnsi="Times New Roman" w:cs="Times New Roman"/>
          <w:sz w:val="24"/>
          <w:szCs w:val="24"/>
        </w:rPr>
        <w:fldChar w:fldCharType="begin" w:fldLock="1"/>
      </w:r>
      <w:r w:rsidRPr="00DC4B60">
        <w:rPr>
          <w:rFonts w:ascii="Times New Roman" w:hAnsi="Times New Roman" w:cs="Times New Roman"/>
          <w:sz w:val="24"/>
          <w:szCs w:val="24"/>
        </w:rPr>
        <w:instrText>ADDIN CSL_CITATION {"citationItems":[{"id":"ITEM-1","itemData":{"author":[{"dropping-particle":"","family":"Kornblith","given":"Hilary","non-dropping-particle":"","parse-names":false,"suffix":""}],"id":"ITEM-1","issued":{"date-parts":[["2012"]]},"publisher":"Oxford University Press","publisher-place":"Oxford","title":"On Reflection","type":"book"},"uris":["http://www.mendeley.com/documents/?uuid=804c62c0-5fb0-45aa-a8cf-68d4b8103e24"]},{"id":"ITEM-2","itemData":{"abstract":"This chapter presents a set of principles for the use of Grounded Theory techniques in qualitative field studies. Some issues and controversies relating to rigor in Grounded Theory generation are discussed. These include: inductive theory generation and emergence, how theoretical saturation may be judged, the extent to which coding schemes should be formalized, the objectivist-subjectivist debate, and the assessment of quality and rigor in interpretive research. It is argued that Grounded Theory is often criticized for a lack of rigor because we apply positivist evaluations of rigor to research that derives from an interpretive worldview. Alternative assessments of rigor are suggested, that emphasize reflexivity in the inductive-deductive cycle of substantive theory generation.","author":[{"dropping-particle":"","family":"Gasson","given":"Susan","non-dropping-particle":"","parse-names":false,"suffix":""}],"chapter-number":"7","container-title":"The Handbook of Information Systems Research","id":"ITEM-2","issued":{"date-parts":[["2004"]]},"page":"79-102","title":"Rigor in Grounded Theory Research: An Interpretive Perspective on Generating Theory From Qualitative Field Studies","type":"chapter"},"uris":["http://www.mendeley.com/documents/?uuid=daeb184c-31e5-4392-b391-9e69992ae170"]},{"id":"ITEM-3","itemData":{"abstract":"In this article I develop a framework for thinking about the research interview, and I critique dominating neopositivist and romantic views on the interview. I suggest eight metaphors that offer reconceptualizations of the interview, drawing upon recent theoretical trends on language, the subject, and discourse, and develop a reflexive theoretical framework. The article provides new ways of dealing with interviews, along with implications for fieldwork interaction with subjects, interpretations of empirical material, and research questions possible or suitable to address based on interviews.","author":[{"dropping-particle":"","family":"Alvesson","given":"Mats","non-dropping-particle":"","parse-names":false,"suffix":""}],"container-title":"Academy of Management Review","id":"ITEM-3","issue":"1","issued":{"date-parts":[["2003"]]},"page":"13-33","title":"Beyond Neopositivists , Romantics , and Localists : A Reflexive Approach to Interviews in Organizational Research","type":"article-journal","volume":"28"},"uris":["http://www.mendeley.com/documents/?uuid=d580263f-357f-48a5-a9f1-3a4d5734bbcf"]},{"id":"ITEM-4","itemData":{"ISBN":"9781109098662","ISSN":"1609-4069","abstract":"(2006). The development of constructivist grounded theory. International Journal of Qualitative Methods, 5(1), 1-10.Web of Science","author":[{"dropping-particle":"","family":"Mills","given":"J.","non-dropping-particle":"","parse-names":false,"suffix":""},{"dropping-particle":"","family":"Bonner","given":"A.","non-dropping-particle":"","parse-names":false,"suffix":""},{"dropping-particle":"","family":"Francis","given":"K.","non-dropping-particle":"","parse-names":false,"suffix":""}],"container-title":"International Journal of Qualitative Methods","id":"ITEM-4","issue":"1","issued":{"date-parts":[["2006"]]},"page":"1-10","title":"The Development of Constructivist Grounded Theory","type":"article-journal","volume":"5"},"uris":["http://www.mendeley.com/documents/?uuid=964fc8a0-c149-4ba4-970a-8c4a76b5f156"]}],"mendeley":{"formattedCitation":"(Alvesson, 2003; Gasson, 2004; Kornblith, 2012; Mills et al., 2006)","plainTextFormattedCitation":"(Alvesson, 2003; Gasson, 2004; Kornblith, 2012; Mills et al., 2006)","previouslyFormattedCitation":"(Alvesson, 2003; Gasson, 2004; Kornblith, 2012; Mills et al., 2006)"},"properties":{"noteIndex":0},"schema":"https://github.com/citation-style-language/schema/raw/master/csl-citation.json"}</w:instrText>
      </w:r>
      <w:r w:rsidRPr="00DC4B60">
        <w:rPr>
          <w:rFonts w:ascii="Times New Roman" w:hAnsi="Times New Roman" w:cs="Times New Roman"/>
          <w:sz w:val="24"/>
          <w:szCs w:val="24"/>
        </w:rPr>
        <w:fldChar w:fldCharType="separate"/>
      </w:r>
      <w:r w:rsidRPr="00DC4B60">
        <w:rPr>
          <w:rFonts w:ascii="Times New Roman" w:hAnsi="Times New Roman" w:cs="Times New Roman"/>
          <w:noProof/>
          <w:sz w:val="24"/>
          <w:szCs w:val="24"/>
        </w:rPr>
        <w:t>(Alvesson, 2003; Gasson, 2004; Kornblith, 2012; Mills et al., 2006)</w:t>
      </w:r>
      <w:r w:rsidRPr="00DC4B60">
        <w:rPr>
          <w:rFonts w:ascii="Times New Roman" w:hAnsi="Times New Roman" w:cs="Times New Roman"/>
          <w:sz w:val="24"/>
          <w:szCs w:val="24"/>
        </w:rPr>
        <w:fldChar w:fldCharType="end"/>
      </w:r>
      <w:r w:rsidRPr="00DC4B60">
        <w:rPr>
          <w:rFonts w:ascii="Times New Roman" w:hAnsi="Times New Roman" w:cs="Times New Roman"/>
          <w:sz w:val="24"/>
          <w:szCs w:val="24"/>
        </w:rPr>
        <w:t xml:space="preserve">. Essentially reflexivity “… offers us a way to turn the problem of subjectivity in research into an opportunity” </w:t>
      </w:r>
      <w:r w:rsidRPr="00DC4B60">
        <w:rPr>
          <w:rFonts w:ascii="Times New Roman" w:hAnsi="Times New Roman" w:cs="Times New Roman"/>
          <w:sz w:val="24"/>
          <w:szCs w:val="24"/>
        </w:rPr>
        <w:fldChar w:fldCharType="begin" w:fldLock="1"/>
      </w:r>
      <w:r w:rsidRPr="00DC4B60">
        <w:rPr>
          <w:rFonts w:ascii="Times New Roman" w:hAnsi="Times New Roman" w:cs="Times New Roman"/>
          <w:sz w:val="24"/>
          <w:szCs w:val="24"/>
        </w:rPr>
        <w:instrText>ADDIN CSL_CITATION {"citationItems":[{"id":"ITEM-1","itemData":{"abstract":"This article explains how reflexivity offers us a way to turn the problem of subjectivity in research into an opportunity. Examples of personal reflexivity, in the form of subjective analysis of some research encounters which have occurred during my own research, are presented to illustrate how the reflexive process can unfold new understandings. The discussion argues that personal and methodological reflexivity should be included as an element of every investigation (qualitative or quantitative) and that without it the validity of the research could be undermined.","author":[{"dropping-particle":"","family":"Finlay","given":"Linda","non-dropping-particle":"","parse-names":false,"suffix":""}],"container-title":"British Journal of Occupational Therapy","id":"ITEM-1","issue":"10","issued":{"date-parts":[["1998"]]},"page":"453-456","title":"Reflexivity: an essential component for all research?","type":"article-journal","volume":"61"},"locator":"453","uris":["http://www.mendeley.com/documents/?uuid=7c313cd1-1fc0-443a-9b4c-b16b3e1945f2"]}],"mendeley":{"formattedCitation":"(Finlay, 1998, p. 453)","plainTextFormattedCitation":"(Finlay, 1998, p. 453)","previouslyFormattedCitation":"(Finlay, 1998, p. 453)"},"properties":{"noteIndex":0},"schema":"https://github.com/citation-style-language/schema/raw/master/csl-citation.json"}</w:instrText>
      </w:r>
      <w:r w:rsidRPr="00DC4B60">
        <w:rPr>
          <w:rFonts w:ascii="Times New Roman" w:hAnsi="Times New Roman" w:cs="Times New Roman"/>
          <w:sz w:val="24"/>
          <w:szCs w:val="24"/>
        </w:rPr>
        <w:fldChar w:fldCharType="separate"/>
      </w:r>
      <w:r w:rsidRPr="00DC4B60">
        <w:rPr>
          <w:rFonts w:ascii="Times New Roman" w:hAnsi="Times New Roman" w:cs="Times New Roman"/>
          <w:noProof/>
          <w:sz w:val="24"/>
          <w:szCs w:val="24"/>
        </w:rPr>
        <w:t>(Finlay, 1998, p. 453)</w:t>
      </w:r>
      <w:r w:rsidRPr="00DC4B60">
        <w:rPr>
          <w:rFonts w:ascii="Times New Roman" w:hAnsi="Times New Roman" w:cs="Times New Roman"/>
          <w:sz w:val="24"/>
          <w:szCs w:val="24"/>
        </w:rPr>
        <w:fldChar w:fldCharType="end"/>
      </w:r>
      <w:r w:rsidRPr="00DC4B60">
        <w:rPr>
          <w:rFonts w:ascii="Times New Roman" w:hAnsi="Times New Roman" w:cs="Times New Roman"/>
          <w:sz w:val="24"/>
          <w:szCs w:val="24"/>
        </w:rPr>
        <w:t xml:space="preserve">. </w:t>
      </w:r>
      <w:proofErr w:type="spellStart"/>
      <w:r w:rsidRPr="00DC4B60">
        <w:rPr>
          <w:rFonts w:ascii="Times New Roman" w:hAnsi="Times New Roman" w:cs="Times New Roman"/>
          <w:sz w:val="24"/>
          <w:szCs w:val="24"/>
        </w:rPr>
        <w:t>Gasson</w:t>
      </w:r>
      <w:proofErr w:type="spellEnd"/>
      <w:r w:rsidRPr="00DC4B60">
        <w:rPr>
          <w:rFonts w:ascii="Times New Roman" w:hAnsi="Times New Roman" w:cs="Times New Roman"/>
          <w:sz w:val="24"/>
          <w:szCs w:val="24"/>
        </w:rPr>
        <w:t xml:space="preserve"> further elaborated on the benefits of reflexivity by identifying that internal validity, rather than credibility or authenticity, was the major benefit, and the use of the term “internal validity” goes some way to describing the true benefits of reflexivity in qualitative research (2004). I initially found the abstract concept of internal validity difficult to grasp as a practical concept; specifically how does one go about using reflexivity to strengthen internal validity? The solution for me was to draw upon the conceptual architecture of database design. Databases, or software structures that store data, work and function because of internal validity or referential integrity and were created to </w:t>
      </w:r>
      <w:r w:rsidRPr="00DC4B60">
        <w:rPr>
          <w:rFonts w:ascii="Times New Roman" w:hAnsi="Times New Roman" w:cs="Times New Roman"/>
          <w:sz w:val="24"/>
          <w:szCs w:val="24"/>
        </w:rPr>
        <w:lastRenderedPageBreak/>
        <w:t>quickly store and retrieve large quantities of information. Databases (non-OO) use tables to store data, with different tables being created to store different pieces of data. If we consider the example of a university, in their database they would have different tables for Students and Courses. Internal validity or referential integrity is achieved by linking the tables together to form relationships between the different pieces of data. These relationships would ensure that when a particular student is selected, we can be confident that the courses displayed match that student because some form of internal validation has occurred. The implications of this internal validation or relationship between the tables from an analytical perspective are profound, because deeper levels of analysis are now possible. Let us consider some examples of what would be possible if the Student and Course tables in our example were connected. After connecting these two tables it is possible to delve deeper into the data to discover things such as what is the average number of courses students are taking? What are the courses with the most number of students? What are the least popular courses? In a real university setting there would be many more tables than just these two and subsequently much deeper levels of analysis possible as the connections between the data points increase.</w:t>
      </w:r>
    </w:p>
    <w:p w14:paraId="5E74BA2E" w14:textId="77777777" w:rsidR="008A3B7C" w:rsidRPr="00DC4B60" w:rsidRDefault="008A3B7C" w:rsidP="007564A3">
      <w:pPr>
        <w:spacing w:after="0" w:line="240" w:lineRule="auto"/>
        <w:ind w:firstLine="720"/>
        <w:rPr>
          <w:rFonts w:ascii="Times New Roman" w:hAnsi="Times New Roman" w:cs="Times New Roman"/>
          <w:sz w:val="24"/>
          <w:szCs w:val="24"/>
        </w:rPr>
      </w:pPr>
      <w:r w:rsidRPr="00DC4B60">
        <w:rPr>
          <w:rFonts w:ascii="Times New Roman" w:hAnsi="Times New Roman" w:cs="Times New Roman"/>
          <w:sz w:val="24"/>
          <w:szCs w:val="24"/>
        </w:rPr>
        <w:t xml:space="preserve">The correlation between the example given and my understanding is that reflexivity in qualitative research allows the researcher the opportunity to reflect on and form connections between their previous experiences and that which they are currently researching. By forming multiple connection points, levels of understanding and subsequent analysis can occur at deeper levels. A variety of different reflexivity techniques have been used to increase the chances of establishing multiple connection points, including research journals </w:t>
      </w:r>
      <w:r w:rsidRPr="00DC4B60">
        <w:rPr>
          <w:rFonts w:ascii="Times New Roman" w:hAnsi="Times New Roman" w:cs="Times New Roman"/>
          <w:sz w:val="24"/>
          <w:szCs w:val="24"/>
        </w:rPr>
        <w:fldChar w:fldCharType="begin" w:fldLock="1"/>
      </w:r>
      <w:r w:rsidRPr="00DC4B60">
        <w:rPr>
          <w:rFonts w:ascii="Times New Roman" w:hAnsi="Times New Roman" w:cs="Times New Roman"/>
          <w:sz w:val="24"/>
          <w:szCs w:val="24"/>
        </w:rPr>
        <w:instrText>ADDIN CSL_CITATION {"citationItems":[{"id":"ITEM-1","itemData":{"author":[{"dropping-particle":"","family":"Tsakissiris","given":"Jane","non-dropping-particle":"","parse-names":false,"suffix":""}],"id":"ITEM-1","issue":"December","issued":{"date-parts":[["2015"]]},"title":"The Role of Professional Identity &amp; Self - Interest in Career Choices in the Emerging ICT Workforce","type":"article-journal"},"uris":["http://www.mendeley.com/documents/?uuid=654e450e-5801-40ed-9cfa-f5265f92a48f"]}],"mendeley":{"formattedCitation":"(Tsakissiris, 2015)","plainTextFormattedCitation":"(Tsakissiris, 2015)","previouslyFormattedCitation":"(Tsakissiris, 2015)"},"properties":{"noteIndex":0},"schema":"https://github.com/citation-style-language/schema/raw/master/csl-citation.json"}</w:instrText>
      </w:r>
      <w:r w:rsidRPr="00DC4B60">
        <w:rPr>
          <w:rFonts w:ascii="Times New Roman" w:hAnsi="Times New Roman" w:cs="Times New Roman"/>
          <w:sz w:val="24"/>
          <w:szCs w:val="24"/>
        </w:rPr>
        <w:fldChar w:fldCharType="separate"/>
      </w:r>
      <w:r w:rsidRPr="00DC4B60">
        <w:rPr>
          <w:rFonts w:ascii="Times New Roman" w:hAnsi="Times New Roman" w:cs="Times New Roman"/>
          <w:noProof/>
          <w:sz w:val="24"/>
          <w:szCs w:val="24"/>
        </w:rPr>
        <w:t>(Tsakissiris, 2015)</w:t>
      </w:r>
      <w:r w:rsidRPr="00DC4B60">
        <w:rPr>
          <w:rFonts w:ascii="Times New Roman" w:hAnsi="Times New Roman" w:cs="Times New Roman"/>
          <w:sz w:val="24"/>
          <w:szCs w:val="24"/>
        </w:rPr>
        <w:fldChar w:fldCharType="end"/>
      </w:r>
      <w:r w:rsidRPr="00DC4B60">
        <w:rPr>
          <w:rFonts w:ascii="Times New Roman" w:hAnsi="Times New Roman" w:cs="Times New Roman"/>
          <w:sz w:val="24"/>
          <w:szCs w:val="24"/>
        </w:rPr>
        <w:t xml:space="preserve"> and interview techniques for both conducting and analysing data </w:t>
      </w:r>
      <w:r w:rsidRPr="00DC4B60">
        <w:rPr>
          <w:rFonts w:ascii="Times New Roman" w:hAnsi="Times New Roman" w:cs="Times New Roman"/>
          <w:sz w:val="24"/>
          <w:szCs w:val="24"/>
        </w:rPr>
        <w:fldChar w:fldCharType="begin" w:fldLock="1"/>
      </w:r>
      <w:r w:rsidRPr="00DC4B60">
        <w:rPr>
          <w:rFonts w:ascii="Times New Roman" w:hAnsi="Times New Roman" w:cs="Times New Roman"/>
          <w:sz w:val="24"/>
          <w:szCs w:val="24"/>
        </w:rPr>
        <w:instrText>ADDIN CSL_CITATION {"citationItems":[{"id":"ITEM-1","itemData":{"author":[{"dropping-particle":"","family":"Brewer","given":"John","non-dropping-particle":"","parse-names":false,"suffix":""}],"editor":[{"dropping-particle":"","family":"Bryman","given":"Alan","non-dropping-particle":"","parse-names":false,"suffix":""}],"id":"ITEM-1","issued":{"date-parts":[["2000"]]},"publisher":"Open University Press","publisher-place":"Buckingham","title":"Ethnography","type":"book"},"uris":["http://www.mendeley.com/documents/?uuid=5fcf21b6-991c-4c4d-9f83-3f96fd5a9701"]}],"mendeley":{"formattedCitation":"(Brewer, 2000)","plainTextFormattedCitation":"(Brewer, 2000)","previouslyFormattedCitation":"(Brewer, 2000)"},"properties":{"noteIndex":0},"schema":"https://github.com/citation-style-language/schema/raw/master/csl-citation.json"}</w:instrText>
      </w:r>
      <w:r w:rsidRPr="00DC4B60">
        <w:rPr>
          <w:rFonts w:ascii="Times New Roman" w:hAnsi="Times New Roman" w:cs="Times New Roman"/>
          <w:sz w:val="24"/>
          <w:szCs w:val="24"/>
        </w:rPr>
        <w:fldChar w:fldCharType="separate"/>
      </w:r>
      <w:r w:rsidRPr="00DC4B60">
        <w:rPr>
          <w:rFonts w:ascii="Times New Roman" w:hAnsi="Times New Roman" w:cs="Times New Roman"/>
          <w:noProof/>
          <w:sz w:val="24"/>
          <w:szCs w:val="24"/>
        </w:rPr>
        <w:t>(Brewer, 2000)</w:t>
      </w:r>
      <w:r w:rsidRPr="00DC4B60">
        <w:rPr>
          <w:rFonts w:ascii="Times New Roman" w:hAnsi="Times New Roman" w:cs="Times New Roman"/>
          <w:sz w:val="24"/>
          <w:szCs w:val="24"/>
        </w:rPr>
        <w:fldChar w:fldCharType="end"/>
      </w:r>
      <w:r w:rsidRPr="00DC4B60">
        <w:rPr>
          <w:rFonts w:ascii="Times New Roman" w:hAnsi="Times New Roman" w:cs="Times New Roman"/>
          <w:sz w:val="24"/>
          <w:szCs w:val="24"/>
        </w:rPr>
        <w:t xml:space="preserve">. Perhaps the most common use (but at a very abstract level) is an acknowledgement that the researcher is a part of the social world that is being studied, and this participation necessitates the need for exploration and self-examination </w:t>
      </w:r>
      <w:r w:rsidRPr="00DC4B60">
        <w:rPr>
          <w:rFonts w:ascii="Times New Roman" w:hAnsi="Times New Roman" w:cs="Times New Roman"/>
          <w:sz w:val="24"/>
          <w:szCs w:val="24"/>
        </w:rPr>
        <w:fldChar w:fldCharType="begin" w:fldLock="1"/>
      </w:r>
      <w:r w:rsidRPr="00DC4B60">
        <w:rPr>
          <w:rFonts w:ascii="Times New Roman" w:hAnsi="Times New Roman" w:cs="Times New Roman"/>
          <w:sz w:val="24"/>
          <w:szCs w:val="24"/>
        </w:rPr>
        <w:instrText>ADDIN CSL_CITATION {"citationItems":[{"id":"ITEM-1","itemData":{"abstract":"In this article I develop a framework for thinking about the research interview, and I critique dominating neopositivist and romantic views on the interview. I suggest eight metaphors that offer reconceptualizations of the interview, drawing upon recent theoretical trends on language, the subject, and discourse, and develop a reflexive theoretical framework. The article provides new ways of dealing with interviews, along with implications for fieldwork interaction with subjects, interpretations of empirical material, and research questions possible or suitable to address based on interviews.","author":[{"dropping-particle":"","family":"Alvesson","given":"Mats","non-dropping-particle":"","parse-names":false,"suffix":""}],"container-title":"Academy of Management Review","id":"ITEM-1","issue":"1","issued":{"date-parts":[["2003"]]},"page":"13-33","title":"Beyond Neopositivists , Romantics , and Localists : A Reflexive Approach to Interviews in Organizational Research","type":"article-journal","volume":"28"},"uris":["http://www.mendeley.com/documents/?uuid=d580263f-357f-48a5-a9f1-3a4d5734bbcf"]}],"mendeley":{"formattedCitation":"(Alvesson, 2003)","plainTextFormattedCitation":"(Alvesson, 2003)","previouslyFormattedCitation":"(Alvesson, 2003)"},"properties":{"noteIndex":0},"schema":"https://github.com/citation-style-language/schema/raw/master/csl-citation.json"}</w:instrText>
      </w:r>
      <w:r w:rsidRPr="00DC4B60">
        <w:rPr>
          <w:rFonts w:ascii="Times New Roman" w:hAnsi="Times New Roman" w:cs="Times New Roman"/>
          <w:sz w:val="24"/>
          <w:szCs w:val="24"/>
        </w:rPr>
        <w:fldChar w:fldCharType="separate"/>
      </w:r>
      <w:r w:rsidRPr="00DC4B60">
        <w:rPr>
          <w:rFonts w:ascii="Times New Roman" w:hAnsi="Times New Roman" w:cs="Times New Roman"/>
          <w:noProof/>
          <w:sz w:val="24"/>
          <w:szCs w:val="24"/>
        </w:rPr>
        <w:t>(Alvesson, 2003)</w:t>
      </w:r>
      <w:r w:rsidRPr="00DC4B60">
        <w:rPr>
          <w:rFonts w:ascii="Times New Roman" w:hAnsi="Times New Roman" w:cs="Times New Roman"/>
          <w:sz w:val="24"/>
          <w:szCs w:val="24"/>
        </w:rPr>
        <w:fldChar w:fldCharType="end"/>
      </w:r>
      <w:r w:rsidRPr="00DC4B60">
        <w:rPr>
          <w:rFonts w:ascii="Times New Roman" w:hAnsi="Times New Roman" w:cs="Times New Roman"/>
          <w:sz w:val="24"/>
          <w:szCs w:val="24"/>
        </w:rPr>
        <w:t>. On a more prescriptive note, Finlay identified five different types of reflexivity that can be incorporated into qualitative research: introspection, intersubjective reflection, mutual collaboration, social critique, and discursive deconstruction (2002).</w:t>
      </w:r>
    </w:p>
    <w:p w14:paraId="3F175FD6" w14:textId="77777777" w:rsidR="008A3B7C" w:rsidRPr="00DC4B60" w:rsidRDefault="008A3B7C" w:rsidP="007564A3">
      <w:pPr>
        <w:spacing w:after="0" w:line="240" w:lineRule="auto"/>
        <w:ind w:firstLine="720"/>
        <w:rPr>
          <w:rFonts w:ascii="Times New Roman" w:hAnsi="Times New Roman" w:cs="Times New Roman"/>
          <w:sz w:val="24"/>
          <w:szCs w:val="24"/>
        </w:rPr>
      </w:pPr>
      <w:r w:rsidRPr="00DC4B60">
        <w:rPr>
          <w:rFonts w:ascii="Times New Roman" w:hAnsi="Times New Roman" w:cs="Times New Roman"/>
          <w:sz w:val="24"/>
          <w:szCs w:val="24"/>
        </w:rPr>
        <w:t xml:space="preserve">Introspective reflexivity is the process where the researcher analyses their own personal interests and experiences. By engaging in introspection, the researcher is better able to position themselves in the research and share an understanding, at the social and emotional levels, of the story shared by the participants </w:t>
      </w:r>
      <w:r w:rsidRPr="00DC4B60">
        <w:rPr>
          <w:rFonts w:ascii="Times New Roman" w:hAnsi="Times New Roman" w:cs="Times New Roman"/>
          <w:sz w:val="24"/>
          <w:szCs w:val="24"/>
        </w:rPr>
        <w:fldChar w:fldCharType="begin" w:fldLock="1"/>
      </w:r>
      <w:r w:rsidRPr="00DC4B60">
        <w:rPr>
          <w:rFonts w:ascii="Times New Roman" w:hAnsi="Times New Roman" w:cs="Times New Roman"/>
          <w:sz w:val="24"/>
          <w:szCs w:val="24"/>
        </w:rPr>
        <w:instrText>ADDIN CSL_CITATION {"citationItems":[{"id":"ITEM-1","itemData":{"author":[{"dropping-particle":"","family":"Finlay","given":"Linda","non-dropping-particle":"","parse-names":false,"suffix":""}],"container-title":"Qualitative Research","id":"ITEM-1","issue":"2","issued":{"date-parts":[["2002"]]},"page":"209-230","title":"Negotiating the Swamp: The Opportunity and Challenge of Reflexivity in Research Practice","type":"article-journal","volume":"2"},"uris":["http://www.mendeley.com/documents/?uuid=c3b3def6-903c-494f-a0ba-c197ee0e5901"]}],"mendeley":{"formattedCitation":"(Finlay, 2002)","plainTextFormattedCitation":"(Finlay, 2002)","previouslyFormattedCitation":"(Finlay, 2002)"},"properties":{"noteIndex":0},"schema":"https://github.com/citation-style-language/schema/raw/master/csl-citation.json"}</w:instrText>
      </w:r>
      <w:r w:rsidRPr="00DC4B60">
        <w:rPr>
          <w:rFonts w:ascii="Times New Roman" w:hAnsi="Times New Roman" w:cs="Times New Roman"/>
          <w:sz w:val="24"/>
          <w:szCs w:val="24"/>
        </w:rPr>
        <w:fldChar w:fldCharType="separate"/>
      </w:r>
      <w:r w:rsidRPr="00DC4B60">
        <w:rPr>
          <w:rFonts w:ascii="Times New Roman" w:hAnsi="Times New Roman" w:cs="Times New Roman"/>
          <w:noProof/>
          <w:sz w:val="24"/>
          <w:szCs w:val="24"/>
        </w:rPr>
        <w:t>(Finlay, 2002)</w:t>
      </w:r>
      <w:r w:rsidRPr="00DC4B60">
        <w:rPr>
          <w:rFonts w:ascii="Times New Roman" w:hAnsi="Times New Roman" w:cs="Times New Roman"/>
          <w:sz w:val="24"/>
          <w:szCs w:val="24"/>
        </w:rPr>
        <w:fldChar w:fldCharType="end"/>
      </w:r>
      <w:r w:rsidRPr="00DC4B60">
        <w:rPr>
          <w:rFonts w:ascii="Times New Roman" w:hAnsi="Times New Roman" w:cs="Times New Roman"/>
          <w:sz w:val="24"/>
          <w:szCs w:val="24"/>
        </w:rPr>
        <w:t xml:space="preserve">. This has the potential to position the research in such a way that the researcher is able to develop a deeper understanding of the data gathered, leading to additional insights </w:t>
      </w:r>
      <w:r w:rsidRPr="00DC4B60">
        <w:rPr>
          <w:rFonts w:ascii="Times New Roman" w:hAnsi="Times New Roman" w:cs="Times New Roman"/>
          <w:sz w:val="24"/>
          <w:szCs w:val="24"/>
        </w:rPr>
        <w:fldChar w:fldCharType="begin" w:fldLock="1"/>
      </w:r>
      <w:r w:rsidRPr="00DC4B60">
        <w:rPr>
          <w:rFonts w:ascii="Times New Roman" w:hAnsi="Times New Roman" w:cs="Times New Roman"/>
          <w:sz w:val="24"/>
          <w:szCs w:val="24"/>
        </w:rPr>
        <w:instrText>ADDIN CSL_CITATION {"citationItems":[{"id":"ITEM-1","itemData":{"author":[{"dropping-particle":"","family":"Holloway","given":"I","non-dropping-particle":"","parse-names":false,"suffix":""},{"dropping-particle":"","family":"Galvin","given":"K","non-dropping-particle":"","parse-names":false,"suffix":""}],"edition":"Fourth","id":"ITEM-1","issued":{"date-parts":[["2017"]]},"publisher":"John Wiley &amp; Sons, Inc","publisher-place":"West Sussex, UK","title":"Qualitative Research in Nursing and Healthcare","type":"book"},"uris":["http://www.mendeley.com/documents/?uuid=15f28f58-2f54-4b92-9403-e706ec1fd388"]}],"mendeley":{"formattedCitation":"(Holloway &amp; Galvin, 2017)","plainTextFormattedCitation":"(Holloway &amp; Galvin, 2017)","previouslyFormattedCitation":"(Holloway &amp; Galvin, 2017)"},"properties":{"noteIndex":0},"schema":"https://github.com/citation-style-language/schema/raw/master/csl-citation.json"}</w:instrText>
      </w:r>
      <w:r w:rsidRPr="00DC4B60">
        <w:rPr>
          <w:rFonts w:ascii="Times New Roman" w:hAnsi="Times New Roman" w:cs="Times New Roman"/>
          <w:sz w:val="24"/>
          <w:szCs w:val="24"/>
        </w:rPr>
        <w:fldChar w:fldCharType="separate"/>
      </w:r>
      <w:r w:rsidRPr="00DC4B60">
        <w:rPr>
          <w:rFonts w:ascii="Times New Roman" w:hAnsi="Times New Roman" w:cs="Times New Roman"/>
          <w:noProof/>
          <w:sz w:val="24"/>
          <w:szCs w:val="24"/>
        </w:rPr>
        <w:t>(Holloway &amp; Galvin, 2017)</w:t>
      </w:r>
      <w:r w:rsidRPr="00DC4B60">
        <w:rPr>
          <w:rFonts w:ascii="Times New Roman" w:hAnsi="Times New Roman" w:cs="Times New Roman"/>
          <w:sz w:val="24"/>
          <w:szCs w:val="24"/>
        </w:rPr>
        <w:fldChar w:fldCharType="end"/>
      </w:r>
      <w:r w:rsidRPr="00DC4B60">
        <w:rPr>
          <w:rFonts w:ascii="Times New Roman" w:hAnsi="Times New Roman" w:cs="Times New Roman"/>
          <w:sz w:val="24"/>
          <w:szCs w:val="24"/>
        </w:rPr>
        <w:t xml:space="preserve">. Problems can occur with this approach when the researcher loses perspective and unconsciously (or otherwise) changes the focus of the research from the participant’s stories to their own. When the researcher privileges their own personal story (including their own vocabulary) above that of their participants, there is the potential that they may block out “… the participant’s voice.” </w:t>
      </w:r>
      <w:r w:rsidRPr="00DC4B60">
        <w:rPr>
          <w:rFonts w:ascii="Times New Roman" w:hAnsi="Times New Roman" w:cs="Times New Roman"/>
          <w:sz w:val="24"/>
          <w:szCs w:val="24"/>
        </w:rPr>
        <w:fldChar w:fldCharType="begin" w:fldLock="1"/>
      </w:r>
      <w:r w:rsidRPr="00DC4B60">
        <w:rPr>
          <w:rFonts w:ascii="Times New Roman" w:hAnsi="Times New Roman" w:cs="Times New Roman"/>
          <w:sz w:val="24"/>
          <w:szCs w:val="24"/>
        </w:rPr>
        <w:instrText>ADDIN CSL_CITATION {"citationItems":[{"id":"ITEM-1","itemData":{"author":[{"dropping-particle":"","family":"Finlay","given":"Linda","non-dropping-particle":"","parse-names":false,"suffix":""}],"container-title":"Qualitative Research","id":"ITEM-1","issue":"2","issued":{"date-parts":[["2002"]]},"page":"209-230","title":"Negotiating the Swamp: The Opportunity and Challenge of Reflexivity in Research Practice","type":"article-journal","volume":"2"},"locator":"215","uris":["http://www.mendeley.com/documents/?uuid=c3b3def6-903c-494f-a0ba-c197ee0e5901"]}],"mendeley":{"formattedCitation":"(Finlay, 2002, p. 215)","plainTextFormattedCitation":"(Finlay, 2002, p. 215)","previouslyFormattedCitation":"(Finlay, 2002, p. 215)"},"properties":{"noteIndex":0},"schema":"https://github.com/citation-style-language/schema/raw/master/csl-citation.json"}</w:instrText>
      </w:r>
      <w:r w:rsidRPr="00DC4B60">
        <w:rPr>
          <w:rFonts w:ascii="Times New Roman" w:hAnsi="Times New Roman" w:cs="Times New Roman"/>
          <w:sz w:val="24"/>
          <w:szCs w:val="24"/>
        </w:rPr>
        <w:fldChar w:fldCharType="separate"/>
      </w:r>
      <w:r w:rsidRPr="00DC4B60">
        <w:rPr>
          <w:rFonts w:ascii="Times New Roman" w:hAnsi="Times New Roman" w:cs="Times New Roman"/>
          <w:noProof/>
          <w:sz w:val="24"/>
          <w:szCs w:val="24"/>
        </w:rPr>
        <w:t>(Finlay, 2002, p. 215)</w:t>
      </w:r>
      <w:r w:rsidRPr="00DC4B60">
        <w:rPr>
          <w:rFonts w:ascii="Times New Roman" w:hAnsi="Times New Roman" w:cs="Times New Roman"/>
          <w:sz w:val="24"/>
          <w:szCs w:val="24"/>
        </w:rPr>
        <w:fldChar w:fldCharType="end"/>
      </w:r>
      <w:r w:rsidRPr="00DC4B60">
        <w:rPr>
          <w:rFonts w:ascii="Times New Roman" w:hAnsi="Times New Roman" w:cs="Times New Roman"/>
          <w:sz w:val="24"/>
          <w:szCs w:val="24"/>
        </w:rPr>
        <w:t>.</w:t>
      </w:r>
    </w:p>
    <w:p w14:paraId="7EC46882" w14:textId="4CC6FF91" w:rsidR="008A3B7C" w:rsidRPr="00DC4B60" w:rsidRDefault="008A3B7C" w:rsidP="007564A3">
      <w:pPr>
        <w:spacing w:after="0" w:line="240" w:lineRule="auto"/>
        <w:ind w:firstLine="720"/>
        <w:rPr>
          <w:rFonts w:ascii="Times New Roman" w:hAnsi="Times New Roman" w:cs="Times New Roman"/>
          <w:sz w:val="24"/>
          <w:szCs w:val="24"/>
        </w:rPr>
      </w:pPr>
      <w:r w:rsidRPr="00DC4B60">
        <w:rPr>
          <w:rFonts w:ascii="Times New Roman" w:hAnsi="Times New Roman" w:cs="Times New Roman"/>
          <w:sz w:val="24"/>
          <w:szCs w:val="24"/>
        </w:rPr>
        <w:t xml:space="preserve">Intersubjective introspection focuses on the relationship between the researcher and participant. Specifically, this is an opportunity for the researcher to try to see through the eyes of the participants to see how the researcher and other environmental factors (e.g., location of interview, clothing, manner) can influence the research responses and subsequent research findings. As has been stated, empathy based on domain knowledge can be a powerful tool, enabling richer data to be gathered and more in-depth analysis to occur. However, dangers </w:t>
      </w:r>
      <w:r w:rsidR="00B22EDA" w:rsidRPr="00DC4B60">
        <w:rPr>
          <w:rFonts w:ascii="Times New Roman" w:hAnsi="Times New Roman" w:cs="Times New Roman"/>
          <w:sz w:val="24"/>
          <w:szCs w:val="24"/>
        </w:rPr>
        <w:t xml:space="preserve">arise </w:t>
      </w:r>
      <w:r w:rsidRPr="00DC4B60">
        <w:rPr>
          <w:rFonts w:ascii="Times New Roman" w:hAnsi="Times New Roman" w:cs="Times New Roman"/>
          <w:sz w:val="24"/>
          <w:szCs w:val="24"/>
        </w:rPr>
        <w:t>when the researcher influences the responses by privileging their knowledge, language and recollections during the interview process.</w:t>
      </w:r>
    </w:p>
    <w:p w14:paraId="4FEA4647" w14:textId="3358361A" w:rsidR="008A3B7C" w:rsidRPr="00DC4B60" w:rsidRDefault="008A3B7C" w:rsidP="007564A3">
      <w:pPr>
        <w:spacing w:after="0" w:line="240" w:lineRule="auto"/>
        <w:ind w:firstLine="720"/>
        <w:rPr>
          <w:rFonts w:ascii="Times New Roman" w:hAnsi="Times New Roman" w:cs="Times New Roman"/>
          <w:sz w:val="24"/>
          <w:szCs w:val="24"/>
        </w:rPr>
      </w:pPr>
      <w:r w:rsidRPr="00DC4B60">
        <w:rPr>
          <w:rFonts w:ascii="Times New Roman" w:hAnsi="Times New Roman" w:cs="Times New Roman"/>
          <w:sz w:val="24"/>
          <w:szCs w:val="24"/>
        </w:rPr>
        <w:t>There is a degree of cross</w:t>
      </w:r>
      <w:r w:rsidR="00275DE6" w:rsidRPr="00DC4B60">
        <w:rPr>
          <w:rFonts w:ascii="Times New Roman" w:hAnsi="Times New Roman" w:cs="Times New Roman"/>
          <w:sz w:val="24"/>
          <w:szCs w:val="24"/>
        </w:rPr>
        <w:t>over</w:t>
      </w:r>
      <w:r w:rsidRPr="00DC4B60">
        <w:rPr>
          <w:rFonts w:ascii="Times New Roman" w:hAnsi="Times New Roman" w:cs="Times New Roman"/>
          <w:sz w:val="24"/>
          <w:szCs w:val="24"/>
        </w:rPr>
        <w:t xml:space="preserve"> between intersubjective reflection and social critique. However, while intersubjective reflection is about the importance the researcher attributes to their own personal experiences, social critique talks of actual power imbalances between the </w:t>
      </w:r>
      <w:r w:rsidRPr="00DC4B60">
        <w:rPr>
          <w:rFonts w:ascii="Times New Roman" w:hAnsi="Times New Roman" w:cs="Times New Roman"/>
          <w:sz w:val="24"/>
          <w:szCs w:val="24"/>
        </w:rPr>
        <w:lastRenderedPageBreak/>
        <w:t xml:space="preserve">researcher and participants </w:t>
      </w:r>
      <w:r w:rsidRPr="00DC4B60">
        <w:rPr>
          <w:rFonts w:ascii="Times New Roman" w:hAnsi="Times New Roman" w:cs="Times New Roman"/>
          <w:sz w:val="24"/>
          <w:szCs w:val="24"/>
        </w:rPr>
        <w:fldChar w:fldCharType="begin" w:fldLock="1"/>
      </w:r>
      <w:r w:rsidRPr="00DC4B60">
        <w:rPr>
          <w:rFonts w:ascii="Times New Roman" w:hAnsi="Times New Roman" w:cs="Times New Roman"/>
          <w:sz w:val="24"/>
          <w:szCs w:val="24"/>
        </w:rPr>
        <w:instrText>ADDIN CSL_CITATION {"citationItems":[{"id":"ITEM-1","itemData":{"author":[{"dropping-particle":"","family":"Holloway","given":"I","non-dropping-particle":"","parse-names":false,"suffix":""},{"dropping-particle":"","family":"Galvin","given":"K","non-dropping-particle":"","parse-names":false,"suffix":""}],"edition":"Fourth","id":"ITEM-1","issued":{"date-parts":[["2017"]]},"publisher":"John Wiley &amp; Sons, Inc","publisher-place":"West Sussex, UK","title":"Qualitative Research in Nursing and Healthcare","type":"book"},"uris":["http://www.mendeley.com/documents/?uuid=15f28f58-2f54-4b92-9403-e706ec1fd388"]}],"mendeley":{"formattedCitation":"(Holloway &amp; Galvin, 2017)","plainTextFormattedCitation":"(Holloway &amp; Galvin, 2017)","previouslyFormattedCitation":"(Holloway &amp; Galvin, 2017)"},"properties":{"noteIndex":0},"schema":"https://github.com/citation-style-language/schema/raw/master/csl-citation.json"}</w:instrText>
      </w:r>
      <w:r w:rsidRPr="00DC4B60">
        <w:rPr>
          <w:rFonts w:ascii="Times New Roman" w:hAnsi="Times New Roman" w:cs="Times New Roman"/>
          <w:sz w:val="24"/>
          <w:szCs w:val="24"/>
        </w:rPr>
        <w:fldChar w:fldCharType="separate"/>
      </w:r>
      <w:r w:rsidRPr="00DC4B60">
        <w:rPr>
          <w:rFonts w:ascii="Times New Roman" w:hAnsi="Times New Roman" w:cs="Times New Roman"/>
          <w:noProof/>
          <w:sz w:val="24"/>
          <w:szCs w:val="24"/>
        </w:rPr>
        <w:t>(Holloway &amp; Galvin, 2017)</w:t>
      </w:r>
      <w:r w:rsidRPr="00DC4B60">
        <w:rPr>
          <w:rFonts w:ascii="Times New Roman" w:hAnsi="Times New Roman" w:cs="Times New Roman"/>
          <w:sz w:val="24"/>
          <w:szCs w:val="24"/>
        </w:rPr>
        <w:fldChar w:fldCharType="end"/>
      </w:r>
      <w:r w:rsidRPr="00DC4B60">
        <w:rPr>
          <w:rFonts w:ascii="Times New Roman" w:hAnsi="Times New Roman" w:cs="Times New Roman"/>
          <w:sz w:val="24"/>
          <w:szCs w:val="24"/>
        </w:rPr>
        <w:t xml:space="preserve">. The power imbalance can not only influence the responses of the participants but can influence the way data is used. Finlay identified an example where the researcher chose not to include some data gathered as the findings were speculative and based on stereotypical perceptions of a marginalised cultural group. </w:t>
      </w:r>
      <w:r w:rsidR="00AF545F" w:rsidRPr="00DC4B60">
        <w:rPr>
          <w:rFonts w:ascii="Times New Roman" w:hAnsi="Times New Roman" w:cs="Times New Roman"/>
          <w:sz w:val="24"/>
          <w:szCs w:val="24"/>
        </w:rPr>
        <w:t>Her</w:t>
      </w:r>
      <w:r w:rsidRPr="00DC4B60">
        <w:rPr>
          <w:rFonts w:ascii="Times New Roman" w:hAnsi="Times New Roman" w:cs="Times New Roman"/>
          <w:sz w:val="24"/>
          <w:szCs w:val="24"/>
        </w:rPr>
        <w:t xml:space="preserve"> reasoning was that the data gathered did not add any new findings but instead propagated existing stereotypes about a minority culture </w:t>
      </w:r>
      <w:r w:rsidRPr="00DC4B60">
        <w:rPr>
          <w:rFonts w:ascii="Times New Roman" w:hAnsi="Times New Roman" w:cs="Times New Roman"/>
          <w:sz w:val="24"/>
          <w:szCs w:val="24"/>
        </w:rPr>
        <w:fldChar w:fldCharType="begin" w:fldLock="1"/>
      </w:r>
      <w:r w:rsidR="007124B4" w:rsidRPr="00DC4B60">
        <w:rPr>
          <w:rFonts w:ascii="Times New Roman" w:hAnsi="Times New Roman" w:cs="Times New Roman"/>
          <w:sz w:val="24"/>
          <w:szCs w:val="24"/>
        </w:rPr>
        <w:instrText>ADDIN CSL_CITATION {"citationItems":[{"id":"ITEM-1","itemData":{"author":[{"dropping-particle":"","family":"Finlay","given":"Linda","non-dropping-particle":"","parse-names":false,"suffix":""}],"container-title":"Qualitative Research","id":"ITEM-1","issue":"2","issued":{"date-parts":[["2002"]]},"page":"209-230","title":"Negotiating the Swamp: The Opportunity and Challenge of Reflexivity in Research Practice","type":"article-journal","volume":"2"},"uris":["http://www.mendeley.com/documents/?uuid=c3b3def6-903c-494f-a0ba-c197ee0e5901"]}],"mendeley":{"formattedCitation":"(Finlay, 2002)","manualFormatting":"(2002)","plainTextFormattedCitation":"(Finlay, 2002)","previouslyFormattedCitation":"(Finlay, 2002)"},"properties":{"noteIndex":0},"schema":"https://github.com/citation-style-language/schema/raw/master/csl-citation.json"}</w:instrText>
      </w:r>
      <w:r w:rsidRPr="00DC4B60">
        <w:rPr>
          <w:rFonts w:ascii="Times New Roman" w:hAnsi="Times New Roman" w:cs="Times New Roman"/>
          <w:sz w:val="24"/>
          <w:szCs w:val="24"/>
        </w:rPr>
        <w:fldChar w:fldCharType="separate"/>
      </w:r>
      <w:r w:rsidRPr="00DC4B60">
        <w:rPr>
          <w:rFonts w:ascii="Times New Roman" w:hAnsi="Times New Roman" w:cs="Times New Roman"/>
          <w:noProof/>
          <w:sz w:val="24"/>
          <w:szCs w:val="24"/>
        </w:rPr>
        <w:t>(2002)</w:t>
      </w:r>
      <w:r w:rsidRPr="00DC4B60">
        <w:rPr>
          <w:rFonts w:ascii="Times New Roman" w:hAnsi="Times New Roman" w:cs="Times New Roman"/>
          <w:sz w:val="24"/>
          <w:szCs w:val="24"/>
        </w:rPr>
        <w:fldChar w:fldCharType="end"/>
      </w:r>
      <w:r w:rsidRPr="00DC4B60">
        <w:rPr>
          <w:rFonts w:ascii="Times New Roman" w:hAnsi="Times New Roman" w:cs="Times New Roman"/>
          <w:sz w:val="24"/>
          <w:szCs w:val="24"/>
        </w:rPr>
        <w:t>.</w:t>
      </w:r>
    </w:p>
    <w:p w14:paraId="6996DFCB" w14:textId="77777777" w:rsidR="008A3B7C" w:rsidRPr="00DC4B60" w:rsidRDefault="008A3B7C" w:rsidP="007564A3">
      <w:pPr>
        <w:spacing w:after="0" w:line="240" w:lineRule="auto"/>
        <w:ind w:firstLine="720"/>
        <w:rPr>
          <w:rFonts w:ascii="Times New Roman" w:hAnsi="Times New Roman" w:cs="Times New Roman"/>
          <w:sz w:val="24"/>
          <w:szCs w:val="24"/>
        </w:rPr>
      </w:pPr>
      <w:r w:rsidRPr="00DC4B60">
        <w:rPr>
          <w:rFonts w:ascii="Times New Roman" w:hAnsi="Times New Roman" w:cs="Times New Roman"/>
          <w:sz w:val="24"/>
          <w:szCs w:val="24"/>
        </w:rPr>
        <w:t xml:space="preserve">Mutual collaboration is a way of bridging the problems experienced in social critique with power imbalances. Mutual collaboration is a built-in feature of several different methodologies including humanistic new paradigm and co-operative inquiry research where the goal is to enlist the participant as co-researchers. By utilising the participants’ capacity to be reflective, the researcher has the opportunity to include multiple voices and conflicting opinions in their research </w:t>
      </w:r>
      <w:r w:rsidRPr="00DC4B60">
        <w:rPr>
          <w:rFonts w:ascii="Times New Roman" w:hAnsi="Times New Roman" w:cs="Times New Roman"/>
          <w:sz w:val="24"/>
          <w:szCs w:val="24"/>
        </w:rPr>
        <w:fldChar w:fldCharType="begin" w:fldLock="1"/>
      </w:r>
      <w:r w:rsidRPr="00DC4B60">
        <w:rPr>
          <w:rFonts w:ascii="Times New Roman" w:hAnsi="Times New Roman" w:cs="Times New Roman"/>
          <w:sz w:val="24"/>
          <w:szCs w:val="24"/>
        </w:rPr>
        <w:instrText>ADDIN CSL_CITATION {"citationItems":[{"id":"ITEM-1","itemData":{"author":[{"dropping-particle":"","family":"Finlay","given":"Linda","non-dropping-particle":"","parse-names":false,"suffix":""}],"container-title":"Qualitative Research","id":"ITEM-1","issue":"2","issued":{"date-parts":[["2002"]]},"page":"209-230","title":"Negotiating the Swamp: The Opportunity and Challenge of Reflexivity in Research Practice","type":"article-journal","volume":"2"},"uris":["http://www.mendeley.com/documents/?uuid=c3b3def6-903c-494f-a0ba-c197ee0e5901"]}],"mendeley":{"formattedCitation":"(Finlay, 2002)","plainTextFormattedCitation":"(Finlay, 2002)","previouslyFormattedCitation":"(Finlay, 2002)"},"properties":{"noteIndex":0},"schema":"https://github.com/citation-style-language/schema/raw/master/csl-citation.json"}</w:instrText>
      </w:r>
      <w:r w:rsidRPr="00DC4B60">
        <w:rPr>
          <w:rFonts w:ascii="Times New Roman" w:hAnsi="Times New Roman" w:cs="Times New Roman"/>
          <w:sz w:val="24"/>
          <w:szCs w:val="24"/>
        </w:rPr>
        <w:fldChar w:fldCharType="separate"/>
      </w:r>
      <w:r w:rsidRPr="00DC4B60">
        <w:rPr>
          <w:rFonts w:ascii="Times New Roman" w:hAnsi="Times New Roman" w:cs="Times New Roman"/>
          <w:noProof/>
          <w:sz w:val="24"/>
          <w:szCs w:val="24"/>
        </w:rPr>
        <w:t>(Finlay, 2002)</w:t>
      </w:r>
      <w:r w:rsidRPr="00DC4B60">
        <w:rPr>
          <w:rFonts w:ascii="Times New Roman" w:hAnsi="Times New Roman" w:cs="Times New Roman"/>
          <w:sz w:val="24"/>
          <w:szCs w:val="24"/>
        </w:rPr>
        <w:fldChar w:fldCharType="end"/>
      </w:r>
      <w:r w:rsidRPr="00DC4B60">
        <w:rPr>
          <w:rFonts w:ascii="Times New Roman" w:hAnsi="Times New Roman" w:cs="Times New Roman"/>
          <w:sz w:val="24"/>
          <w:szCs w:val="24"/>
        </w:rPr>
        <w:t>.</w:t>
      </w:r>
    </w:p>
    <w:p w14:paraId="5C144BF5" w14:textId="427104AA" w:rsidR="008A3B7C" w:rsidRDefault="008A3B7C" w:rsidP="007564A3">
      <w:pPr>
        <w:spacing w:after="0" w:line="240" w:lineRule="auto"/>
        <w:ind w:firstLine="720"/>
        <w:rPr>
          <w:rFonts w:ascii="Times New Roman" w:hAnsi="Times New Roman" w:cs="Times New Roman"/>
          <w:sz w:val="24"/>
          <w:szCs w:val="24"/>
        </w:rPr>
      </w:pPr>
      <w:r w:rsidRPr="00DC4B60">
        <w:rPr>
          <w:rFonts w:ascii="Times New Roman" w:hAnsi="Times New Roman" w:cs="Times New Roman"/>
          <w:sz w:val="24"/>
          <w:szCs w:val="24"/>
        </w:rPr>
        <w:t>Discursive deconstruction is linked to the language used to describe the research. It is acknowledged that meanings different from those intended may be drawn from the language used to describe the research findings. This is especially true when conducting research that spans multiple languages. An example used in this research is Whakawhanaungatanga. Whakawhanaungatanga translates as the “… process of establishing relationships, relating to other”</w:t>
      </w:r>
      <w:r w:rsidR="00E46339" w:rsidRPr="00DC4B60">
        <w:rPr>
          <w:rFonts w:ascii="Times New Roman" w:hAnsi="Times New Roman" w:cs="Times New Roman"/>
          <w:sz w:val="24"/>
          <w:szCs w:val="24"/>
        </w:rPr>
        <w:t xml:space="preserve"> </w:t>
      </w:r>
      <w:r w:rsidR="00E46339" w:rsidRPr="00DC4B60">
        <w:rPr>
          <w:rFonts w:ascii="Times New Roman" w:hAnsi="Times New Roman" w:cs="Times New Roman"/>
          <w:sz w:val="24"/>
          <w:szCs w:val="24"/>
        </w:rPr>
        <w:fldChar w:fldCharType="begin" w:fldLock="1"/>
      </w:r>
      <w:r w:rsidR="00F65838" w:rsidRPr="00DC4B60">
        <w:rPr>
          <w:rFonts w:ascii="Times New Roman" w:hAnsi="Times New Roman" w:cs="Times New Roman"/>
          <w:sz w:val="24"/>
          <w:szCs w:val="24"/>
        </w:rPr>
        <w:instrText>ADDIN CSL_CITATION {"citationItems":[{"id":"ITEM-1","itemData":{"URL":"https://maoridictionary.co.nz/","accessed":{"date-parts":[["2022","2","18"]]},"author":[{"dropping-particle":"","family":"Moorfield","given":"John C","non-dropping-particle":"","parse-names":false,"suffix":""}],"id":"ITEM-1","issued":{"date-parts":[["2022"]]},"title":"Te Aka Maori Dictionary","type":"webpage"},"uris":["http://www.mendeley.com/documents/?uuid=70c3f4cf-f2f3-46e5-bfc3-399d2c956eaf"]}],"mendeley":{"formattedCitation":"(Moorfield, 2022)","plainTextFormattedCitation":"(Moorfield, 2022)","previouslyFormattedCitation":"(Moorfield, 2022)"},"properties":{"noteIndex":0},"schema":"https://github.com/citation-style-language/schema/raw/master/csl-citation.json"}</w:instrText>
      </w:r>
      <w:r w:rsidR="00E46339" w:rsidRPr="00DC4B60">
        <w:rPr>
          <w:rFonts w:ascii="Times New Roman" w:hAnsi="Times New Roman" w:cs="Times New Roman"/>
          <w:sz w:val="24"/>
          <w:szCs w:val="24"/>
        </w:rPr>
        <w:fldChar w:fldCharType="separate"/>
      </w:r>
      <w:r w:rsidR="00E46339" w:rsidRPr="00DC4B60">
        <w:rPr>
          <w:rFonts w:ascii="Times New Roman" w:hAnsi="Times New Roman" w:cs="Times New Roman"/>
          <w:noProof/>
          <w:sz w:val="24"/>
          <w:szCs w:val="24"/>
        </w:rPr>
        <w:t>(Moorfield, 2022)</w:t>
      </w:r>
      <w:r w:rsidR="00E46339" w:rsidRPr="00DC4B60">
        <w:rPr>
          <w:rFonts w:ascii="Times New Roman" w:hAnsi="Times New Roman" w:cs="Times New Roman"/>
          <w:sz w:val="24"/>
          <w:szCs w:val="24"/>
        </w:rPr>
        <w:fldChar w:fldCharType="end"/>
      </w:r>
      <w:r w:rsidRPr="00DC4B60">
        <w:rPr>
          <w:rFonts w:ascii="Times New Roman" w:hAnsi="Times New Roman" w:cs="Times New Roman"/>
          <w:sz w:val="24"/>
          <w:szCs w:val="24"/>
        </w:rPr>
        <w:t xml:space="preserve">. There are several similarities between reflexivity and </w:t>
      </w:r>
      <w:r w:rsidR="00E46339" w:rsidRPr="00DC4B60">
        <w:rPr>
          <w:rFonts w:ascii="Times New Roman" w:hAnsi="Times New Roman" w:cs="Times New Roman"/>
          <w:sz w:val="24"/>
          <w:szCs w:val="24"/>
        </w:rPr>
        <w:t>w</w:t>
      </w:r>
      <w:r w:rsidRPr="00DC4B60">
        <w:rPr>
          <w:rFonts w:ascii="Times New Roman" w:hAnsi="Times New Roman" w:cs="Times New Roman"/>
          <w:sz w:val="24"/>
          <w:szCs w:val="24"/>
        </w:rPr>
        <w:t xml:space="preserve">hakawhanaungatanga, especially the relationships between people and ideas. Bishop’s book by the same name – </w:t>
      </w:r>
      <w:r w:rsidRPr="00DC4B60">
        <w:rPr>
          <w:rFonts w:ascii="Times New Roman" w:hAnsi="Times New Roman" w:cs="Times New Roman"/>
          <w:i/>
          <w:sz w:val="24"/>
          <w:szCs w:val="24"/>
        </w:rPr>
        <w:t>Whakawhanaungatanga: Collaborative research stories</w:t>
      </w:r>
      <w:r w:rsidRPr="00DC4B60">
        <w:rPr>
          <w:rFonts w:ascii="Times New Roman" w:hAnsi="Times New Roman" w:cs="Times New Roman"/>
          <w:sz w:val="24"/>
          <w:szCs w:val="24"/>
        </w:rPr>
        <w:t xml:space="preserve"> – speaks to these similarities.</w:t>
      </w:r>
    </w:p>
    <w:p w14:paraId="04CCB7DE" w14:textId="77777777" w:rsidR="007564A3" w:rsidRPr="00DC4B60" w:rsidRDefault="007564A3" w:rsidP="007564A3">
      <w:pPr>
        <w:spacing w:after="0" w:line="240" w:lineRule="auto"/>
        <w:ind w:firstLine="720"/>
        <w:rPr>
          <w:rFonts w:ascii="Times New Roman" w:hAnsi="Times New Roman" w:cs="Times New Roman"/>
          <w:sz w:val="24"/>
          <w:szCs w:val="24"/>
        </w:rPr>
      </w:pPr>
    </w:p>
    <w:p w14:paraId="6E7484F0" w14:textId="280B42D7" w:rsidR="00070C4D" w:rsidRPr="00DC4B60" w:rsidRDefault="00070C4D" w:rsidP="007430A0">
      <w:pPr>
        <w:pStyle w:val="Overskrift3"/>
        <w:spacing w:before="0" w:after="0" w:line="240" w:lineRule="auto"/>
        <w:rPr>
          <w:rFonts w:ascii="Times New Roman" w:hAnsi="Times New Roman" w:cs="Times New Roman"/>
        </w:rPr>
      </w:pPr>
      <w:bookmarkStart w:id="50" w:name="_Toc97661631"/>
      <w:bookmarkEnd w:id="45"/>
      <w:del w:id="51" w:author="Marita Svane" w:date="2022-03-29T13:14:00Z">
        <w:r w:rsidRPr="00DC4B60" w:rsidDel="007564A3">
          <w:rPr>
            <w:rFonts w:ascii="Times New Roman" w:hAnsi="Times New Roman" w:cs="Times New Roman"/>
          </w:rPr>
          <w:delText>3.3.</w:delText>
        </w:r>
        <w:r w:rsidR="0019149D" w:rsidRPr="00DC4B60" w:rsidDel="007564A3">
          <w:rPr>
            <w:rFonts w:ascii="Times New Roman" w:hAnsi="Times New Roman" w:cs="Times New Roman"/>
          </w:rPr>
          <w:delText>4</w:delText>
        </w:r>
        <w:r w:rsidRPr="00DC4B60" w:rsidDel="007564A3">
          <w:rPr>
            <w:rFonts w:ascii="Times New Roman" w:hAnsi="Times New Roman" w:cs="Times New Roman"/>
          </w:rPr>
          <w:delText xml:space="preserve"> </w:delText>
        </w:r>
      </w:del>
      <w:r w:rsidRPr="00DC4B60">
        <w:rPr>
          <w:rFonts w:ascii="Times New Roman" w:hAnsi="Times New Roman" w:cs="Times New Roman"/>
        </w:rPr>
        <w:t>Tikanga and Kawa</w:t>
      </w:r>
      <w:bookmarkEnd w:id="50"/>
    </w:p>
    <w:p w14:paraId="13A2E5BB" w14:textId="46E53176" w:rsidR="008A3B7C" w:rsidRPr="00DC4B60" w:rsidRDefault="008A3B7C" w:rsidP="007430A0">
      <w:pPr>
        <w:spacing w:after="0" w:line="240" w:lineRule="auto"/>
        <w:rPr>
          <w:rFonts w:ascii="Times New Roman" w:hAnsi="Times New Roman" w:cs="Times New Roman"/>
          <w:sz w:val="24"/>
          <w:szCs w:val="24"/>
        </w:rPr>
      </w:pPr>
      <w:r w:rsidRPr="00DC4B60">
        <w:rPr>
          <w:rFonts w:ascii="Times New Roman" w:hAnsi="Times New Roman" w:cs="Times New Roman"/>
          <w:sz w:val="24"/>
          <w:szCs w:val="24"/>
        </w:rPr>
        <w:t xml:space="preserve">One of the compound structures in tikanga is tika which means to be right or correct </w:t>
      </w:r>
      <w:r w:rsidRPr="00DC4B60">
        <w:rPr>
          <w:rFonts w:ascii="Times New Roman" w:hAnsi="Times New Roman" w:cs="Times New Roman"/>
          <w:sz w:val="24"/>
          <w:szCs w:val="24"/>
        </w:rPr>
        <w:fldChar w:fldCharType="begin" w:fldLock="1"/>
      </w:r>
      <w:r w:rsidR="00A26726" w:rsidRPr="00DC4B60">
        <w:rPr>
          <w:rFonts w:ascii="Times New Roman" w:hAnsi="Times New Roman" w:cs="Times New Roman"/>
          <w:sz w:val="24"/>
          <w:szCs w:val="24"/>
        </w:rPr>
        <w:instrText>ADDIN CSL_CITATION {"citationItems":[{"id":"ITEM-1","itemData":{"URL":"https://maoridictionary.co.nz/","accessed":{"date-parts":[["2022","2","18"]]},"author":[{"dropping-particle":"","family":"Moorfield","given":"John C","non-dropping-particle":"","parse-names":false,"suffix":""}],"id":"ITEM-1","issued":{"date-parts":[["2022"]]},"title":"Te Aka Maori Dictionary","type":"webpage"},"uris":["http://www.mendeley.com/documents/?uuid=70c3f4cf-f2f3-46e5-bfc3-399d2c956eaf"]}],"mendeley":{"formattedCitation":"(Moorfield, 2022)","plainTextFormattedCitation":"(Moorfield, 2022)","previouslyFormattedCitation":"(Moorfield, 2022)"},"properties":{"noteIndex":0},"schema":"https://github.com/citation-style-language/schema/raw/master/csl-citation.json"}</w:instrText>
      </w:r>
      <w:r w:rsidRPr="00DC4B60">
        <w:rPr>
          <w:rFonts w:ascii="Times New Roman" w:hAnsi="Times New Roman" w:cs="Times New Roman"/>
          <w:sz w:val="24"/>
          <w:szCs w:val="24"/>
        </w:rPr>
        <w:fldChar w:fldCharType="separate"/>
      </w:r>
      <w:r w:rsidR="008D2EA3" w:rsidRPr="00DC4B60">
        <w:rPr>
          <w:rFonts w:ascii="Times New Roman" w:hAnsi="Times New Roman" w:cs="Times New Roman"/>
          <w:noProof/>
          <w:sz w:val="24"/>
          <w:szCs w:val="24"/>
        </w:rPr>
        <w:t>(Moorfield, 2022)</w:t>
      </w:r>
      <w:r w:rsidRPr="00DC4B60">
        <w:rPr>
          <w:rFonts w:ascii="Times New Roman" w:hAnsi="Times New Roman" w:cs="Times New Roman"/>
          <w:sz w:val="24"/>
          <w:szCs w:val="24"/>
        </w:rPr>
        <w:fldChar w:fldCharType="end"/>
      </w:r>
      <w:r w:rsidRPr="00DC4B60">
        <w:rPr>
          <w:rFonts w:ascii="Times New Roman" w:hAnsi="Times New Roman" w:cs="Times New Roman"/>
          <w:sz w:val="24"/>
          <w:szCs w:val="24"/>
        </w:rPr>
        <w:t xml:space="preserve">; but what is right varies depending on both the situation and location </w:t>
      </w:r>
      <w:r w:rsidRPr="00DC4B60">
        <w:rPr>
          <w:rFonts w:ascii="Times New Roman" w:hAnsi="Times New Roman" w:cs="Times New Roman"/>
          <w:sz w:val="24"/>
          <w:szCs w:val="24"/>
        </w:rPr>
        <w:fldChar w:fldCharType="begin" w:fldLock="1"/>
      </w:r>
      <w:r w:rsidRPr="00DC4B60">
        <w:rPr>
          <w:rFonts w:ascii="Times New Roman" w:hAnsi="Times New Roman" w:cs="Times New Roman"/>
          <w:sz w:val="24"/>
          <w:szCs w:val="24"/>
        </w:rPr>
        <w:instrText>ADDIN CSL_CITATION {"citationItems":[{"id":"ITEM-1","itemData":{"author":[{"dropping-particle":"","family":"Mead","given":"Hirini Moko","non-dropping-particle":"","parse-names":false,"suffix":""}],"id":"ITEM-1","issued":{"date-parts":[["2003"]]},"number-of-pages":"398","publisher":"Huia Publishers","publisher-place":"Wellington","title":"Tikanga Māori: Living by Māori Values","type":"book"},"uris":["http://www.mendeley.com/documents/?uuid=8a892306-26dd-44d9-8269-0f0b59c054ad"]}],"mendeley":{"formattedCitation":"(Mead, 2003)","plainTextFormattedCitation":"(Mead, 2003)","previouslyFormattedCitation":"(Mead, 2003)"},"properties":{"noteIndex":0},"schema":"https://github.com/citation-style-language/schema/raw/master/csl-citation.json"}</w:instrText>
      </w:r>
      <w:r w:rsidRPr="00DC4B60">
        <w:rPr>
          <w:rFonts w:ascii="Times New Roman" w:hAnsi="Times New Roman" w:cs="Times New Roman"/>
          <w:sz w:val="24"/>
          <w:szCs w:val="24"/>
        </w:rPr>
        <w:fldChar w:fldCharType="separate"/>
      </w:r>
      <w:r w:rsidRPr="00DC4B60">
        <w:rPr>
          <w:rFonts w:ascii="Times New Roman" w:hAnsi="Times New Roman" w:cs="Times New Roman"/>
          <w:noProof/>
          <w:sz w:val="24"/>
          <w:szCs w:val="24"/>
        </w:rPr>
        <w:t>(Mead, 2003)</w:t>
      </w:r>
      <w:r w:rsidRPr="00DC4B60">
        <w:rPr>
          <w:rFonts w:ascii="Times New Roman" w:hAnsi="Times New Roman" w:cs="Times New Roman"/>
          <w:sz w:val="24"/>
          <w:szCs w:val="24"/>
        </w:rPr>
        <w:fldChar w:fldCharType="end"/>
      </w:r>
      <w:r w:rsidRPr="00DC4B60">
        <w:rPr>
          <w:rFonts w:ascii="Times New Roman" w:hAnsi="Times New Roman" w:cs="Times New Roman"/>
          <w:sz w:val="24"/>
          <w:szCs w:val="24"/>
        </w:rPr>
        <w:t>. Tikanga is both an accepted way of doing things and a heuristic pattern to be followed when encountering things which are new. Different tribal regions or even different vocations (e.g., law or education) will have different views on what is tika and therefore, what is tikanga. If we compare tikanga to the concept of a research paradigm, at one level there are many similarities. A research paradigm is an accepted way of conducting research within a specific discipline; tikanga is an accepted way of doing things within a specific situation, location, and time. Where no accepted way exists then the heuristic principles detailed above are used.</w:t>
      </w:r>
    </w:p>
    <w:p w14:paraId="6B53EFA7" w14:textId="4FE256D2" w:rsidR="008A3B7C" w:rsidRPr="00DC4B60" w:rsidRDefault="008A3B7C" w:rsidP="007564A3">
      <w:pPr>
        <w:spacing w:after="0" w:line="240" w:lineRule="auto"/>
        <w:ind w:firstLine="720"/>
        <w:rPr>
          <w:rFonts w:ascii="Times New Roman" w:hAnsi="Times New Roman" w:cs="Times New Roman"/>
          <w:sz w:val="24"/>
          <w:szCs w:val="24"/>
        </w:rPr>
      </w:pPr>
      <w:r w:rsidRPr="00DC4B60">
        <w:rPr>
          <w:rFonts w:ascii="Times New Roman" w:hAnsi="Times New Roman" w:cs="Times New Roman"/>
          <w:sz w:val="24"/>
          <w:szCs w:val="24"/>
        </w:rPr>
        <w:t xml:space="preserve">This simplistic explanation does not convey the central position and importance that tikanga had and continues to have in te ao Māori. Mātauranga Māori is a more recent term, but also refers to Māori knowledge, and tikanga Māori was the means used to operationalise that knowledge. Mead (2003) stated that “Tikanga Māori might be described as Māori philosophy in practice and as the practical face of Māori knowledge” </w:t>
      </w:r>
      <w:r w:rsidRPr="00DC4B60">
        <w:rPr>
          <w:rFonts w:ascii="Times New Roman" w:hAnsi="Times New Roman" w:cs="Times New Roman"/>
          <w:sz w:val="24"/>
          <w:szCs w:val="24"/>
        </w:rPr>
        <w:fldChar w:fldCharType="begin" w:fldLock="1"/>
      </w:r>
      <w:r w:rsidR="007124B4" w:rsidRPr="00DC4B60">
        <w:rPr>
          <w:rFonts w:ascii="Times New Roman" w:hAnsi="Times New Roman" w:cs="Times New Roman"/>
          <w:sz w:val="24"/>
          <w:szCs w:val="24"/>
        </w:rPr>
        <w:instrText>ADDIN CSL_CITATION {"citationItems":[{"id":"ITEM-1","itemData":{"author":[{"dropping-particle":"","family":"Mead","given":"Hirini Moko","non-dropping-particle":"","parse-names":false,"suffix":""}],"id":"ITEM-1","issued":{"date-parts":[["2003"]]},"number-of-pages":"398","publisher":"Huia Publishers","publisher-place":"Wellington","title":"Tikanga Māori: Living by Māori Values","type":"book"},"locator":"7","uris":["http://www.mendeley.com/documents/?uuid=8a892306-26dd-44d9-8269-0f0b59c054ad"]}],"mendeley":{"formattedCitation":"(Mead, 2003, p. 7)","manualFormatting":"(p. 7)","plainTextFormattedCitation":"(Mead, 2003, p. 7)","previouslyFormattedCitation":"(Mead, 2003, p. 7)"},"properties":{"noteIndex":0},"schema":"https://github.com/citation-style-language/schema/raw/master/csl-citation.json"}</w:instrText>
      </w:r>
      <w:r w:rsidRPr="00DC4B60">
        <w:rPr>
          <w:rFonts w:ascii="Times New Roman" w:hAnsi="Times New Roman" w:cs="Times New Roman"/>
          <w:sz w:val="24"/>
          <w:szCs w:val="24"/>
        </w:rPr>
        <w:fldChar w:fldCharType="separate"/>
      </w:r>
      <w:r w:rsidRPr="00DC4B60">
        <w:rPr>
          <w:rFonts w:ascii="Times New Roman" w:hAnsi="Times New Roman" w:cs="Times New Roman"/>
          <w:noProof/>
          <w:sz w:val="24"/>
          <w:szCs w:val="24"/>
        </w:rPr>
        <w:t>(p. 7)</w:t>
      </w:r>
      <w:r w:rsidRPr="00DC4B60">
        <w:rPr>
          <w:rFonts w:ascii="Times New Roman" w:hAnsi="Times New Roman" w:cs="Times New Roman"/>
          <w:sz w:val="24"/>
          <w:szCs w:val="24"/>
        </w:rPr>
        <w:fldChar w:fldCharType="end"/>
      </w:r>
      <w:r w:rsidRPr="00DC4B60">
        <w:rPr>
          <w:rFonts w:ascii="Times New Roman" w:hAnsi="Times New Roman" w:cs="Times New Roman"/>
          <w:sz w:val="24"/>
          <w:szCs w:val="24"/>
        </w:rPr>
        <w:t>. This practical application was enacted and mediated in a time and place where there were no laws to observe and no police to enact laws even if they did. What was and was not acceptable behaviour was determined and enacted communally through tikanga practice. An example of this could be seen in the following story:</w:t>
      </w:r>
    </w:p>
    <w:p w14:paraId="275F12AA" w14:textId="5A204EE6" w:rsidR="008A3B7C" w:rsidRPr="00DC4B60" w:rsidRDefault="008A3B7C" w:rsidP="00795336">
      <w:pPr>
        <w:pStyle w:val="PHD-Quote"/>
        <w:spacing w:line="240" w:lineRule="auto"/>
        <w:rPr>
          <w:rFonts w:ascii="Times New Roman" w:hAnsi="Times New Roman" w:cs="Times New Roman"/>
          <w:sz w:val="24"/>
          <w:szCs w:val="24"/>
        </w:rPr>
      </w:pPr>
      <w:r w:rsidRPr="00DC4B60">
        <w:rPr>
          <w:rFonts w:ascii="Times New Roman" w:hAnsi="Times New Roman" w:cs="Times New Roman"/>
          <w:sz w:val="24"/>
          <w:szCs w:val="24"/>
        </w:rPr>
        <w:t xml:space="preserve">In a </w:t>
      </w:r>
      <w:proofErr w:type="spellStart"/>
      <w:r w:rsidRPr="00DC4B60">
        <w:rPr>
          <w:rFonts w:ascii="Times New Roman" w:hAnsi="Times New Roman" w:cs="Times New Roman"/>
          <w:sz w:val="24"/>
          <w:szCs w:val="24"/>
        </w:rPr>
        <w:t>P</w:t>
      </w:r>
      <w:r w:rsidR="00CF70A0" w:rsidRPr="00DC4B60">
        <w:rPr>
          <w:rFonts w:ascii="Times New Roman" w:hAnsi="Times New Roman" w:cs="Times New Roman"/>
          <w:sz w:val="24"/>
          <w:szCs w:val="24"/>
        </w:rPr>
        <w:t>ā</w:t>
      </w:r>
      <w:proofErr w:type="spellEnd"/>
      <w:r w:rsidRPr="00DC4B60">
        <w:rPr>
          <w:rFonts w:ascii="Times New Roman" w:hAnsi="Times New Roman" w:cs="Times New Roman"/>
          <w:sz w:val="24"/>
          <w:szCs w:val="24"/>
        </w:rPr>
        <w:t xml:space="preserve"> (village) lived a lady, and on her property was an apple tree. Each year the tree would bear fruit and her contribution to village life was to allow her neighbours to pick the fruit whenever they wished.</w:t>
      </w:r>
    </w:p>
    <w:p w14:paraId="055BC5D9" w14:textId="247FA406" w:rsidR="008A3B7C" w:rsidRPr="00DC4B60" w:rsidRDefault="008A3B7C" w:rsidP="00795336">
      <w:pPr>
        <w:pStyle w:val="PHD-Quote"/>
        <w:spacing w:line="240" w:lineRule="auto"/>
        <w:rPr>
          <w:rFonts w:ascii="Times New Roman" w:hAnsi="Times New Roman" w:cs="Times New Roman"/>
          <w:sz w:val="24"/>
          <w:szCs w:val="24"/>
        </w:rPr>
      </w:pPr>
      <w:r w:rsidRPr="00DC4B60">
        <w:rPr>
          <w:rFonts w:ascii="Times New Roman" w:hAnsi="Times New Roman" w:cs="Times New Roman"/>
          <w:sz w:val="24"/>
          <w:szCs w:val="24"/>
        </w:rPr>
        <w:t xml:space="preserve">On the </w:t>
      </w:r>
      <w:proofErr w:type="spellStart"/>
      <w:r w:rsidRPr="00DC4B60">
        <w:rPr>
          <w:rFonts w:ascii="Times New Roman" w:hAnsi="Times New Roman" w:cs="Times New Roman"/>
          <w:sz w:val="24"/>
          <w:szCs w:val="24"/>
        </w:rPr>
        <w:t>P</w:t>
      </w:r>
      <w:r w:rsidR="00CF70A0" w:rsidRPr="00DC4B60">
        <w:rPr>
          <w:rFonts w:ascii="Times New Roman" w:hAnsi="Times New Roman" w:cs="Times New Roman"/>
          <w:sz w:val="24"/>
          <w:szCs w:val="24"/>
        </w:rPr>
        <w:t>ā</w:t>
      </w:r>
      <w:proofErr w:type="spellEnd"/>
      <w:r w:rsidRPr="00DC4B60">
        <w:rPr>
          <w:rFonts w:ascii="Times New Roman" w:hAnsi="Times New Roman" w:cs="Times New Roman"/>
          <w:sz w:val="24"/>
          <w:szCs w:val="24"/>
        </w:rPr>
        <w:t xml:space="preserve"> one of the worst insults you can direct at an individual is to call them lazy. This kui </w:t>
      </w:r>
      <w:r w:rsidR="00AF18E5" w:rsidRPr="00DC4B60">
        <w:rPr>
          <w:rFonts w:ascii="Times New Roman" w:hAnsi="Times New Roman" w:cs="Times New Roman"/>
          <w:sz w:val="24"/>
          <w:szCs w:val="24"/>
        </w:rPr>
        <w:t xml:space="preserve">(elderly woman) </w:t>
      </w:r>
      <w:r w:rsidRPr="00DC4B60">
        <w:rPr>
          <w:rFonts w:ascii="Times New Roman" w:hAnsi="Times New Roman" w:cs="Times New Roman"/>
          <w:sz w:val="24"/>
          <w:szCs w:val="24"/>
        </w:rPr>
        <w:t>became known as one who asks for more than she gives so the community decided one year to not pick any apples from her tree. This communal decision and action let the kui know that her actions were not tika and that change was required.</w:t>
      </w:r>
    </w:p>
    <w:p w14:paraId="2CC1D140" w14:textId="77777777" w:rsidR="008A3B7C" w:rsidRPr="00DC4B60" w:rsidRDefault="008A3B7C" w:rsidP="007430A0">
      <w:pPr>
        <w:pStyle w:val="PHD-Quote"/>
        <w:spacing w:line="240" w:lineRule="auto"/>
        <w:ind w:left="0"/>
        <w:rPr>
          <w:rFonts w:ascii="Times New Roman" w:hAnsi="Times New Roman" w:cs="Times New Roman"/>
          <w:sz w:val="24"/>
          <w:szCs w:val="24"/>
        </w:rPr>
      </w:pPr>
    </w:p>
    <w:p w14:paraId="22855FAA" w14:textId="77777777" w:rsidR="008A3B7C" w:rsidRPr="00DC4B60" w:rsidRDefault="008A3B7C" w:rsidP="00795336">
      <w:pPr>
        <w:spacing w:after="0" w:line="240" w:lineRule="auto"/>
        <w:rPr>
          <w:rFonts w:ascii="Times New Roman" w:hAnsi="Times New Roman" w:cs="Times New Roman"/>
          <w:sz w:val="24"/>
          <w:szCs w:val="24"/>
        </w:rPr>
      </w:pPr>
      <w:r w:rsidRPr="00DC4B60">
        <w:rPr>
          <w:rFonts w:ascii="Times New Roman" w:hAnsi="Times New Roman" w:cs="Times New Roman"/>
          <w:sz w:val="24"/>
          <w:szCs w:val="24"/>
        </w:rPr>
        <w:lastRenderedPageBreak/>
        <w:t xml:space="preserve">While I have increased my understanding (and continued to do so), this explanation has been </w:t>
      </w:r>
      <w:r w:rsidRPr="00DC4B60">
        <w:rPr>
          <w:rFonts w:ascii="Times New Roman" w:hAnsi="Times New Roman" w:cs="Times New Roman"/>
          <w:i/>
          <w:iCs/>
          <w:sz w:val="24"/>
          <w:szCs w:val="24"/>
        </w:rPr>
        <w:t>built and evolved in the English language</w:t>
      </w:r>
      <w:r w:rsidRPr="00DC4B60">
        <w:rPr>
          <w:rFonts w:ascii="Times New Roman" w:hAnsi="Times New Roman" w:cs="Times New Roman"/>
          <w:sz w:val="24"/>
          <w:szCs w:val="24"/>
        </w:rPr>
        <w:t xml:space="preserve">. While this has made attaching the concept to the action difficult, I have come to understand that while I have found the word to be new, the concept was not. While I only learnt the te reo Māori word later in life, the values imparted by my mother resonated with what I discovered. In my youth and without the foundation of te reo Māori this was difficult to negotiate as my values differed significantly from my friends and I did not know why. I now realise that the problems I experienced were associated with the juxtaposition of using a language to explain behaviours and values that are fundamentally incompatible. There is no equivalent English word or phrase that equates to tikanga. Although there are some wonderful resources dedicated to understanding tikanga </w:t>
      </w:r>
      <w:r w:rsidRPr="00DC4B60">
        <w:rPr>
          <w:rFonts w:ascii="Times New Roman" w:hAnsi="Times New Roman" w:cs="Times New Roman"/>
          <w:sz w:val="24"/>
          <w:szCs w:val="24"/>
        </w:rPr>
        <w:fldChar w:fldCharType="begin" w:fldLock="1"/>
      </w:r>
      <w:r w:rsidRPr="00DC4B60">
        <w:rPr>
          <w:rFonts w:ascii="Times New Roman" w:hAnsi="Times New Roman" w:cs="Times New Roman"/>
          <w:sz w:val="24"/>
          <w:szCs w:val="24"/>
        </w:rPr>
        <w:instrText>ADDIN CSL_CITATION {"citationItems":[{"id":"ITEM-1","itemData":{"author":[{"dropping-particle":"","family":"Mead","given":"Hirini Moko","non-dropping-particle":"","parse-names":false,"suffix":""}],"id":"ITEM-1","issued":{"date-parts":[["2003"]]},"number-of-pages":"398","publisher":"Huia Publishers","publisher-place":"Wellington","title":"Tikanga Māori: Living by Māori Values","type":"book"},"prefix":"see ","uris":["http://www.mendeley.com/documents/?uuid=8a892306-26dd-44d9-8269-0f0b59c054ad"]}],"mendeley":{"formattedCitation":"(see Mead, 2003)","plainTextFormattedCitation":"(see Mead, 2003)","previouslyFormattedCitation":"(see Mead, 2003)"},"properties":{"noteIndex":0},"schema":"https://github.com/citation-style-language/schema/raw/master/csl-citation.json"}</w:instrText>
      </w:r>
      <w:r w:rsidRPr="00DC4B60">
        <w:rPr>
          <w:rFonts w:ascii="Times New Roman" w:hAnsi="Times New Roman" w:cs="Times New Roman"/>
          <w:sz w:val="24"/>
          <w:szCs w:val="24"/>
        </w:rPr>
        <w:fldChar w:fldCharType="separate"/>
      </w:r>
      <w:r w:rsidRPr="00DC4B60">
        <w:rPr>
          <w:rFonts w:ascii="Times New Roman" w:hAnsi="Times New Roman" w:cs="Times New Roman"/>
          <w:noProof/>
          <w:sz w:val="24"/>
          <w:szCs w:val="24"/>
        </w:rPr>
        <w:t>(see Mead, 2003)</w:t>
      </w:r>
      <w:r w:rsidRPr="00DC4B60">
        <w:rPr>
          <w:rFonts w:ascii="Times New Roman" w:hAnsi="Times New Roman" w:cs="Times New Roman"/>
          <w:sz w:val="24"/>
          <w:szCs w:val="24"/>
        </w:rPr>
        <w:fldChar w:fldCharType="end"/>
      </w:r>
      <w:r w:rsidRPr="00DC4B60">
        <w:rPr>
          <w:rFonts w:ascii="Times New Roman" w:hAnsi="Times New Roman" w:cs="Times New Roman"/>
          <w:sz w:val="24"/>
          <w:szCs w:val="24"/>
        </w:rPr>
        <w:t xml:space="preserve">, he makes no claims to being definitive or complete: “This book is but a preliminary exploration of tikanga Māori, an introduction” </w:t>
      </w:r>
      <w:r w:rsidRPr="00DC4B60">
        <w:rPr>
          <w:rFonts w:ascii="Times New Roman" w:hAnsi="Times New Roman" w:cs="Times New Roman"/>
          <w:sz w:val="24"/>
          <w:szCs w:val="24"/>
        </w:rPr>
        <w:fldChar w:fldCharType="begin" w:fldLock="1"/>
      </w:r>
      <w:r w:rsidRPr="00DC4B60">
        <w:rPr>
          <w:rFonts w:ascii="Times New Roman" w:hAnsi="Times New Roman" w:cs="Times New Roman"/>
          <w:sz w:val="24"/>
          <w:szCs w:val="24"/>
        </w:rPr>
        <w:instrText>ADDIN CSL_CITATION {"citationItems":[{"id":"ITEM-1","itemData":{"author":[{"dropping-particle":"","family":"Mead","given":"Hirini Moko","non-dropping-particle":"","parse-names":false,"suffix":""}],"id":"ITEM-1","issued":{"date-parts":[["2003"]]},"number-of-pages":"398","publisher":"Huia Publishers","publisher-place":"Wellington","title":"Tikanga Māori: Living by Māori Values","type":"book"},"locator":"2","uris":["http://www.mendeley.com/documents/?uuid=8a892306-26dd-44d9-8269-0f0b59c054ad"]}],"mendeley":{"formattedCitation":"(Mead, 2003, p. 2)","plainTextFormattedCitation":"(Mead, 2003, p. 2)","previouslyFormattedCitation":"(Mead, 2003, p. 2)"},"properties":{"noteIndex":0},"schema":"https://github.com/citation-style-language/schema/raw/master/csl-citation.json"}</w:instrText>
      </w:r>
      <w:r w:rsidRPr="00DC4B60">
        <w:rPr>
          <w:rFonts w:ascii="Times New Roman" w:hAnsi="Times New Roman" w:cs="Times New Roman"/>
          <w:sz w:val="24"/>
          <w:szCs w:val="24"/>
        </w:rPr>
        <w:fldChar w:fldCharType="separate"/>
      </w:r>
      <w:r w:rsidRPr="00DC4B60">
        <w:rPr>
          <w:rFonts w:ascii="Times New Roman" w:hAnsi="Times New Roman" w:cs="Times New Roman"/>
          <w:noProof/>
          <w:sz w:val="24"/>
          <w:szCs w:val="24"/>
        </w:rPr>
        <w:t>(Mead, 2003, p. 2)</w:t>
      </w:r>
      <w:r w:rsidRPr="00DC4B60">
        <w:rPr>
          <w:rFonts w:ascii="Times New Roman" w:hAnsi="Times New Roman" w:cs="Times New Roman"/>
          <w:sz w:val="24"/>
          <w:szCs w:val="24"/>
        </w:rPr>
        <w:fldChar w:fldCharType="end"/>
      </w:r>
      <w:r w:rsidRPr="00DC4B60">
        <w:rPr>
          <w:rFonts w:ascii="Times New Roman" w:hAnsi="Times New Roman" w:cs="Times New Roman"/>
          <w:sz w:val="24"/>
          <w:szCs w:val="24"/>
        </w:rPr>
        <w:t>.</w:t>
      </w:r>
    </w:p>
    <w:p w14:paraId="1A819E76" w14:textId="4762ECF8" w:rsidR="008A3B7C" w:rsidRPr="00DC4B60" w:rsidRDefault="008A3B7C" w:rsidP="007564A3">
      <w:pPr>
        <w:spacing w:after="0" w:line="240" w:lineRule="auto"/>
        <w:ind w:firstLine="720"/>
        <w:rPr>
          <w:rFonts w:ascii="Times New Roman" w:hAnsi="Times New Roman" w:cs="Times New Roman"/>
          <w:sz w:val="24"/>
          <w:szCs w:val="24"/>
        </w:rPr>
      </w:pPr>
      <w:r w:rsidRPr="00DC4B60">
        <w:rPr>
          <w:rFonts w:ascii="Times New Roman" w:hAnsi="Times New Roman" w:cs="Times New Roman"/>
          <w:sz w:val="24"/>
          <w:szCs w:val="24"/>
        </w:rPr>
        <w:t xml:space="preserve">From my own learning and attempts to understand tikanga, I now understand the inadequacies of trying to learn about a value not native to Pākehā understanding using the English language as an explanatory tool. Although I could find no other written accounts of those that had grown up with values associated with being Māori but without the language, I have had the opportunity to speak with other Māori who shared both a lack of te reo and similar values. Mead (2003) observed that those who natively speak te reo Māori have an advantage in comprehending and understand te ao Māori concepts such as tikanga: “Reo Māori participants usually have the advantage of prior knowledge and prior experience …” </w:t>
      </w:r>
      <w:r w:rsidRPr="00DC4B60">
        <w:rPr>
          <w:rFonts w:ascii="Times New Roman" w:hAnsi="Times New Roman" w:cs="Times New Roman"/>
          <w:sz w:val="24"/>
          <w:szCs w:val="24"/>
        </w:rPr>
        <w:fldChar w:fldCharType="begin" w:fldLock="1"/>
      </w:r>
      <w:r w:rsidRPr="00DC4B60">
        <w:rPr>
          <w:rFonts w:ascii="Times New Roman" w:hAnsi="Times New Roman" w:cs="Times New Roman"/>
          <w:sz w:val="24"/>
          <w:szCs w:val="24"/>
        </w:rPr>
        <w:instrText>ADDIN CSL_CITATION {"citationItems":[{"id":"ITEM-1","itemData":{"author":[{"dropping-particle":"","family":"Mead","given":"Hirini Moko","non-dropping-particle":"","parse-names":false,"suffix":""}],"id":"ITEM-1","issued":{"date-parts":[["2003"]]},"number-of-pages":"398","publisher":"Huia Publishers","publisher-place":"Wellington","title":"Tikanga Māori: Living by Māori Values","type":"book"},"locator":"2","uris":["http://www.mendeley.com/documents/?uuid=8a892306-26dd-44d9-8269-0f0b59c054ad"]}],"mendeley":{"formattedCitation":"(Mead, 2003, p. 2)","plainTextFormattedCitation":"(Mead, 2003, p. 2)","previouslyFormattedCitation":"(Mead, 2003, p. 2)"},"properties":{"noteIndex":0},"schema":"https://github.com/citation-style-language/schema/raw/master/csl-citation.json"}</w:instrText>
      </w:r>
      <w:r w:rsidRPr="00DC4B60">
        <w:rPr>
          <w:rFonts w:ascii="Times New Roman" w:hAnsi="Times New Roman" w:cs="Times New Roman"/>
          <w:sz w:val="24"/>
          <w:szCs w:val="24"/>
        </w:rPr>
        <w:fldChar w:fldCharType="separate"/>
      </w:r>
      <w:r w:rsidRPr="00DC4B60">
        <w:rPr>
          <w:rFonts w:ascii="Times New Roman" w:hAnsi="Times New Roman" w:cs="Times New Roman"/>
          <w:noProof/>
          <w:sz w:val="24"/>
          <w:szCs w:val="24"/>
        </w:rPr>
        <w:t>(Mead, 2003, p. 2)</w:t>
      </w:r>
      <w:r w:rsidRPr="00DC4B60">
        <w:rPr>
          <w:rFonts w:ascii="Times New Roman" w:hAnsi="Times New Roman" w:cs="Times New Roman"/>
          <w:sz w:val="24"/>
          <w:szCs w:val="24"/>
        </w:rPr>
        <w:fldChar w:fldCharType="end"/>
      </w:r>
      <w:r w:rsidRPr="00DC4B60">
        <w:rPr>
          <w:rFonts w:ascii="Times New Roman" w:hAnsi="Times New Roman" w:cs="Times New Roman"/>
          <w:sz w:val="24"/>
          <w:szCs w:val="24"/>
        </w:rPr>
        <w:t>.</w:t>
      </w:r>
    </w:p>
    <w:p w14:paraId="4E25E2BA" w14:textId="77777777" w:rsidR="00731FB2" w:rsidRPr="00DC4B60" w:rsidRDefault="008A3B7C" w:rsidP="007564A3">
      <w:pPr>
        <w:spacing w:after="0" w:line="240" w:lineRule="auto"/>
        <w:ind w:firstLine="720"/>
        <w:rPr>
          <w:rFonts w:ascii="Times New Roman" w:hAnsi="Times New Roman" w:cs="Times New Roman"/>
          <w:sz w:val="24"/>
          <w:szCs w:val="24"/>
        </w:rPr>
      </w:pPr>
      <w:r w:rsidRPr="00DC4B60">
        <w:rPr>
          <w:rFonts w:ascii="Times New Roman" w:hAnsi="Times New Roman" w:cs="Times New Roman"/>
          <w:sz w:val="24"/>
          <w:szCs w:val="24"/>
        </w:rPr>
        <w:t>What I have found is that unless those fluent in te reo Māori and who are immersed in te ao Māori have a specific reason to reflect on concepts such as tikanga, they are difficult to articulate because they are so intrinsically tied to what is done daily. They just are. As someone with little te reo Māori knowledge, I have found that experiences associated with age have afforded me a clarity I did not possess as a youth. Had I been immersed in te ao Māori and te reo Māori earlier in life, then this clarity may have happened earlier; but it is what it is. I do not blame nor begrudge my grandparents for not passing on te reo Māori to my mother, because it was done out of love. What knowledge my mother had, she willingly passed on to my brothers and me.</w:t>
      </w:r>
    </w:p>
    <w:p w14:paraId="3C8B4C37" w14:textId="4FC4452F" w:rsidR="008A3B7C" w:rsidRPr="00DC4B60" w:rsidRDefault="008A3B7C" w:rsidP="007564A3">
      <w:pPr>
        <w:spacing w:after="0" w:line="240" w:lineRule="auto"/>
        <w:ind w:firstLine="720"/>
        <w:rPr>
          <w:rFonts w:ascii="Times New Roman" w:hAnsi="Times New Roman" w:cs="Times New Roman"/>
          <w:sz w:val="24"/>
          <w:szCs w:val="24"/>
        </w:rPr>
      </w:pPr>
      <w:r w:rsidRPr="00DC4B60">
        <w:rPr>
          <w:rFonts w:ascii="Times New Roman" w:hAnsi="Times New Roman" w:cs="Times New Roman"/>
          <w:sz w:val="24"/>
          <w:szCs w:val="24"/>
        </w:rPr>
        <w:t xml:space="preserve">Thus, our beliefs were taught and reinforced in the home bubble and while the te reo terms were never used, in retrospect I now recognise the grounding I was given regarding rangatiratanga (self-determination), manaakitanga (hospitality), and tikanga </w:t>
      </w:r>
      <w:r w:rsidR="008855B4" w:rsidRPr="00DC4B60">
        <w:rPr>
          <w:rFonts w:ascii="Times New Roman" w:hAnsi="Times New Roman" w:cs="Times New Roman"/>
          <w:sz w:val="24"/>
          <w:szCs w:val="24"/>
        </w:rPr>
        <w:t xml:space="preserve">(practical application of morals and ethics) </w:t>
      </w:r>
      <w:r w:rsidRPr="00DC4B60">
        <w:rPr>
          <w:rFonts w:ascii="Times New Roman" w:hAnsi="Times New Roman" w:cs="Times New Roman"/>
          <w:sz w:val="24"/>
          <w:szCs w:val="24"/>
        </w:rPr>
        <w:t xml:space="preserve">– all of which I now understand to be values associated with Māori culture. Tikanga and kawa were particularly central in my life growing up. You do not sit on any surface where food could be served, you did not wear shoes inside. There was always something you did and </w:t>
      </w:r>
      <w:r w:rsidR="008855B4" w:rsidRPr="00DC4B60">
        <w:rPr>
          <w:rFonts w:ascii="Times New Roman" w:hAnsi="Times New Roman" w:cs="Times New Roman"/>
          <w:sz w:val="24"/>
          <w:szCs w:val="24"/>
        </w:rPr>
        <w:t xml:space="preserve">there were always understandable reasons given </w:t>
      </w:r>
      <w:r w:rsidRPr="00DC4B60">
        <w:rPr>
          <w:rFonts w:ascii="Times New Roman" w:hAnsi="Times New Roman" w:cs="Times New Roman"/>
          <w:sz w:val="24"/>
          <w:szCs w:val="24"/>
        </w:rPr>
        <w:t xml:space="preserve">that went </w:t>
      </w:r>
      <w:r w:rsidR="008855B4" w:rsidRPr="00DC4B60">
        <w:rPr>
          <w:rFonts w:ascii="Times New Roman" w:hAnsi="Times New Roman" w:cs="Times New Roman"/>
          <w:sz w:val="24"/>
          <w:szCs w:val="24"/>
        </w:rPr>
        <w:t xml:space="preserve">beyond </w:t>
      </w:r>
      <w:r w:rsidRPr="00DC4B60">
        <w:rPr>
          <w:rFonts w:ascii="Times New Roman" w:hAnsi="Times New Roman" w:cs="Times New Roman"/>
          <w:sz w:val="24"/>
          <w:szCs w:val="24"/>
        </w:rPr>
        <w:t>“because we have always done it that way”.</w:t>
      </w:r>
      <w:r w:rsidR="008855B4" w:rsidRPr="00DC4B60">
        <w:rPr>
          <w:rFonts w:ascii="Times New Roman" w:hAnsi="Times New Roman" w:cs="Times New Roman"/>
          <w:sz w:val="24"/>
          <w:szCs w:val="24"/>
        </w:rPr>
        <w:t xml:space="preserve"> They were understandable, made sense, and are things I continue to practice. There were a lot of kawa that my mother knew that we were not taught because we never had the opportunity to observe them e.g., protocols to be followed at a tangi. This was primarily because we lived so far away, we never had the opportunity to be involved in how things were done by members of our iwi, </w:t>
      </w:r>
      <w:proofErr w:type="spellStart"/>
      <w:r w:rsidR="008855B4" w:rsidRPr="00DC4B60">
        <w:rPr>
          <w:rFonts w:ascii="Times New Roman" w:hAnsi="Times New Roman" w:cs="Times New Roman"/>
          <w:sz w:val="24"/>
          <w:szCs w:val="24"/>
        </w:rPr>
        <w:t>hap</w:t>
      </w:r>
      <w:r w:rsidR="00CF70A0" w:rsidRPr="00DC4B60">
        <w:rPr>
          <w:rFonts w:ascii="Times New Roman" w:hAnsi="Times New Roman" w:cs="Times New Roman"/>
          <w:sz w:val="24"/>
          <w:szCs w:val="24"/>
        </w:rPr>
        <w:t>ū</w:t>
      </w:r>
      <w:proofErr w:type="spellEnd"/>
      <w:r w:rsidR="008855B4" w:rsidRPr="00DC4B60">
        <w:rPr>
          <w:rFonts w:ascii="Times New Roman" w:hAnsi="Times New Roman" w:cs="Times New Roman"/>
          <w:sz w:val="24"/>
          <w:szCs w:val="24"/>
        </w:rPr>
        <w:t xml:space="preserve">, or at our marae. </w:t>
      </w:r>
      <w:r w:rsidRPr="00DC4B60">
        <w:rPr>
          <w:rFonts w:ascii="Times New Roman" w:hAnsi="Times New Roman" w:cs="Times New Roman"/>
          <w:sz w:val="24"/>
          <w:szCs w:val="24"/>
        </w:rPr>
        <w:t xml:space="preserve">Looking back, while it felt right growing up with values that resonated, this was also a terribly confusing time in my life, as I </w:t>
      </w:r>
      <w:r w:rsidR="008855B4" w:rsidRPr="00DC4B60">
        <w:rPr>
          <w:rFonts w:ascii="Times New Roman" w:hAnsi="Times New Roman" w:cs="Times New Roman"/>
          <w:sz w:val="24"/>
          <w:szCs w:val="24"/>
        </w:rPr>
        <w:t xml:space="preserve">neither </w:t>
      </w:r>
      <w:r w:rsidRPr="00DC4B60">
        <w:rPr>
          <w:rFonts w:ascii="Times New Roman" w:hAnsi="Times New Roman" w:cs="Times New Roman"/>
          <w:sz w:val="24"/>
          <w:szCs w:val="24"/>
        </w:rPr>
        <w:t>knew the history nor names of what I was doing.</w:t>
      </w:r>
    </w:p>
    <w:p w14:paraId="46F7BC49" w14:textId="7578DE44" w:rsidR="008A3B7C" w:rsidRPr="00DC4B60" w:rsidRDefault="008A3B7C" w:rsidP="007564A3">
      <w:pPr>
        <w:spacing w:after="0" w:line="240" w:lineRule="auto"/>
        <w:ind w:firstLine="720"/>
        <w:rPr>
          <w:rFonts w:ascii="Times New Roman" w:hAnsi="Times New Roman" w:cs="Times New Roman"/>
          <w:sz w:val="24"/>
          <w:szCs w:val="24"/>
        </w:rPr>
      </w:pPr>
      <w:r w:rsidRPr="00DC4B60">
        <w:rPr>
          <w:rFonts w:ascii="Times New Roman" w:hAnsi="Times New Roman" w:cs="Times New Roman"/>
          <w:sz w:val="24"/>
          <w:szCs w:val="24"/>
        </w:rPr>
        <w:t xml:space="preserve">From </w:t>
      </w:r>
      <w:r w:rsidR="006B4278" w:rsidRPr="00DC4B60">
        <w:rPr>
          <w:rFonts w:ascii="Times New Roman" w:hAnsi="Times New Roman" w:cs="Times New Roman"/>
          <w:sz w:val="24"/>
          <w:szCs w:val="24"/>
        </w:rPr>
        <w:t xml:space="preserve">an earlier time in my life, </w:t>
      </w:r>
      <w:r w:rsidRPr="00DC4B60">
        <w:rPr>
          <w:rFonts w:ascii="Times New Roman" w:hAnsi="Times New Roman" w:cs="Times New Roman"/>
          <w:sz w:val="24"/>
          <w:szCs w:val="24"/>
        </w:rPr>
        <w:t xml:space="preserve">wanting to speak te reo Māori or even wanting to be identified as Māori were equivalent to actively choosing to fail. However, it was difficult for me to reconcile why I should adhere to the values I was taught when they were so different to those held by my friends. Without the basis in te reo Māori and the understanding that these values were not just my mother’s but were a product of intergenerational learning and practice, I did not feel grounded, and this led to more questions than answers. Throughout my life, </w:t>
      </w:r>
      <w:r w:rsidRPr="00DC4B60">
        <w:rPr>
          <w:rFonts w:ascii="Times New Roman" w:hAnsi="Times New Roman" w:cs="Times New Roman"/>
          <w:sz w:val="24"/>
          <w:szCs w:val="24"/>
        </w:rPr>
        <w:lastRenderedPageBreak/>
        <w:t>however, I have continued to adhere to these values because they resonate with how I think and what I believe to be true and confirm to me the central place that tikanga holds; it is for these reasons that tikanga plays a central role in my life, my beliefs, and this research.</w:t>
      </w:r>
    </w:p>
    <w:p w14:paraId="28FF2259" w14:textId="77777777" w:rsidR="008A3B7C" w:rsidRPr="00DC4B60" w:rsidRDefault="008A3B7C" w:rsidP="007564A3">
      <w:pPr>
        <w:spacing w:after="0" w:line="240" w:lineRule="auto"/>
        <w:ind w:firstLine="720"/>
        <w:rPr>
          <w:rFonts w:ascii="Times New Roman" w:hAnsi="Times New Roman" w:cs="Times New Roman"/>
          <w:sz w:val="24"/>
          <w:szCs w:val="24"/>
        </w:rPr>
      </w:pPr>
      <w:r w:rsidRPr="00DC4B60">
        <w:rPr>
          <w:rFonts w:ascii="Times New Roman" w:hAnsi="Times New Roman" w:cs="Times New Roman"/>
          <w:sz w:val="24"/>
          <w:szCs w:val="24"/>
        </w:rPr>
        <w:t>While tikanga underpins this research, it is useful (for clarity’s sake) to understand what this means and how this has been both expressed and operationalised in this research.</w:t>
      </w:r>
    </w:p>
    <w:p w14:paraId="5ED58466" w14:textId="660CD720" w:rsidR="008A3B7C" w:rsidRDefault="008A3B7C" w:rsidP="007564A3">
      <w:pPr>
        <w:spacing w:after="0" w:line="240" w:lineRule="auto"/>
        <w:ind w:firstLine="720"/>
        <w:rPr>
          <w:rFonts w:ascii="Times New Roman" w:hAnsi="Times New Roman" w:cs="Times New Roman"/>
          <w:sz w:val="24"/>
          <w:szCs w:val="24"/>
        </w:rPr>
      </w:pPr>
      <w:r w:rsidRPr="00DC4B60">
        <w:rPr>
          <w:rFonts w:ascii="Times New Roman" w:hAnsi="Times New Roman" w:cs="Times New Roman"/>
          <w:sz w:val="24"/>
          <w:szCs w:val="24"/>
        </w:rPr>
        <w:t xml:space="preserve">A research paradigm is a collection of different philosophical constructs designed to implicitly force the researcher to answer questions of who, what, where, why, when and how. The five </w:t>
      </w:r>
      <w:proofErr w:type="spellStart"/>
      <w:r w:rsidRPr="00DC4B60">
        <w:rPr>
          <w:rFonts w:ascii="Times New Roman" w:hAnsi="Times New Roman" w:cs="Times New Roman"/>
          <w:sz w:val="24"/>
          <w:szCs w:val="24"/>
        </w:rPr>
        <w:t>Ws</w:t>
      </w:r>
      <w:proofErr w:type="spellEnd"/>
      <w:r w:rsidRPr="00DC4B60">
        <w:rPr>
          <w:rFonts w:ascii="Times New Roman" w:hAnsi="Times New Roman" w:cs="Times New Roman"/>
          <w:sz w:val="24"/>
          <w:szCs w:val="24"/>
        </w:rPr>
        <w:t xml:space="preserve"> (and an H) are described as the building blocks of research and only after answering these interrogative words can research be considered complete. When explicitly answering these questions, you are informing others of:</w:t>
      </w:r>
    </w:p>
    <w:p w14:paraId="15A5E003" w14:textId="77777777" w:rsidR="007564A3" w:rsidRPr="00DC4B60" w:rsidRDefault="007564A3" w:rsidP="007564A3">
      <w:pPr>
        <w:spacing w:after="0" w:line="240" w:lineRule="auto"/>
        <w:ind w:firstLine="720"/>
        <w:rPr>
          <w:rFonts w:ascii="Times New Roman" w:hAnsi="Times New Roman" w:cs="Times New Roman"/>
          <w:sz w:val="24"/>
          <w:szCs w:val="24"/>
        </w:rPr>
      </w:pPr>
    </w:p>
    <w:p w14:paraId="4045359D" w14:textId="77777777" w:rsidR="008A3B7C" w:rsidRPr="00DC4B60" w:rsidRDefault="008A3B7C" w:rsidP="007564A3">
      <w:pPr>
        <w:pStyle w:val="PhD-Appendicies"/>
        <w:numPr>
          <w:ilvl w:val="0"/>
          <w:numId w:val="38"/>
        </w:numPr>
        <w:jc w:val="both"/>
        <w:rPr>
          <w:rFonts w:ascii="Times New Roman" w:hAnsi="Times New Roman" w:cs="Times New Roman"/>
          <w:sz w:val="24"/>
          <w:szCs w:val="24"/>
        </w:rPr>
      </w:pPr>
      <w:r w:rsidRPr="00DC4B60">
        <w:rPr>
          <w:rFonts w:ascii="Times New Roman" w:hAnsi="Times New Roman" w:cs="Times New Roman"/>
          <w:sz w:val="24"/>
          <w:szCs w:val="24"/>
        </w:rPr>
        <w:t>How you see the world</w:t>
      </w:r>
    </w:p>
    <w:p w14:paraId="3A26ABD7" w14:textId="77777777" w:rsidR="008A3B7C" w:rsidRPr="00DC4B60" w:rsidRDefault="008A3B7C" w:rsidP="007564A3">
      <w:pPr>
        <w:pStyle w:val="PhD-Appendicies"/>
        <w:numPr>
          <w:ilvl w:val="0"/>
          <w:numId w:val="38"/>
        </w:numPr>
        <w:jc w:val="both"/>
        <w:rPr>
          <w:rFonts w:ascii="Times New Roman" w:hAnsi="Times New Roman" w:cs="Times New Roman"/>
          <w:sz w:val="24"/>
          <w:szCs w:val="24"/>
        </w:rPr>
      </w:pPr>
      <w:r w:rsidRPr="00DC4B60">
        <w:rPr>
          <w:rFonts w:ascii="Times New Roman" w:hAnsi="Times New Roman" w:cs="Times New Roman"/>
          <w:sz w:val="24"/>
          <w:szCs w:val="24"/>
        </w:rPr>
        <w:t>What assumptions and information you have used to build your world view</w:t>
      </w:r>
    </w:p>
    <w:p w14:paraId="789B2ED8" w14:textId="77777777" w:rsidR="008A3B7C" w:rsidRPr="00DC4B60" w:rsidRDefault="008A3B7C" w:rsidP="007564A3">
      <w:pPr>
        <w:pStyle w:val="PhD-Appendicies"/>
        <w:numPr>
          <w:ilvl w:val="0"/>
          <w:numId w:val="38"/>
        </w:numPr>
        <w:jc w:val="both"/>
        <w:rPr>
          <w:rFonts w:ascii="Times New Roman" w:hAnsi="Times New Roman" w:cs="Times New Roman"/>
          <w:sz w:val="24"/>
          <w:szCs w:val="24"/>
        </w:rPr>
      </w:pPr>
      <w:r w:rsidRPr="00DC4B60">
        <w:rPr>
          <w:rFonts w:ascii="Times New Roman" w:hAnsi="Times New Roman" w:cs="Times New Roman"/>
          <w:sz w:val="24"/>
          <w:szCs w:val="24"/>
        </w:rPr>
        <w:t>What you have done that confirms that you believe what you say you believe.</w:t>
      </w:r>
    </w:p>
    <w:p w14:paraId="74610934" w14:textId="77777777" w:rsidR="008A3B7C" w:rsidRPr="00DC4B60" w:rsidRDefault="008A3B7C" w:rsidP="007430A0">
      <w:pPr>
        <w:pStyle w:val="PhD-Appendicies"/>
        <w:numPr>
          <w:ilvl w:val="0"/>
          <w:numId w:val="0"/>
        </w:numPr>
        <w:jc w:val="both"/>
        <w:rPr>
          <w:rFonts w:ascii="Times New Roman" w:hAnsi="Times New Roman" w:cs="Times New Roman"/>
          <w:sz w:val="24"/>
          <w:szCs w:val="24"/>
        </w:rPr>
      </w:pPr>
    </w:p>
    <w:p w14:paraId="42953A77" w14:textId="7A3A4D19" w:rsidR="008A3B7C" w:rsidRPr="00DC4B60" w:rsidRDefault="008A3B7C" w:rsidP="007430A0">
      <w:pPr>
        <w:spacing w:after="0" w:line="240" w:lineRule="auto"/>
        <w:rPr>
          <w:rFonts w:ascii="Times New Roman" w:hAnsi="Times New Roman" w:cs="Times New Roman"/>
          <w:sz w:val="24"/>
          <w:szCs w:val="24"/>
        </w:rPr>
      </w:pPr>
      <w:r w:rsidRPr="00DC4B60">
        <w:rPr>
          <w:rFonts w:ascii="Times New Roman" w:hAnsi="Times New Roman" w:cs="Times New Roman"/>
          <w:sz w:val="24"/>
          <w:szCs w:val="24"/>
        </w:rPr>
        <w:t xml:space="preserve">When attempting to understand another individual’s basic belief system, it is impossible to dispute whether someone believes something or not. To believe in something is to “… have confidence in the truth, the existence, or the reliability of something, although without absolute proof that one is right in doing so” </w:t>
      </w:r>
      <w:r w:rsidRPr="00DC4B60">
        <w:rPr>
          <w:rFonts w:ascii="Times New Roman" w:hAnsi="Times New Roman" w:cs="Times New Roman"/>
          <w:sz w:val="24"/>
          <w:szCs w:val="24"/>
        </w:rPr>
        <w:fldChar w:fldCharType="begin" w:fldLock="1"/>
      </w:r>
      <w:r w:rsidR="007124B4" w:rsidRPr="00DC4B60">
        <w:rPr>
          <w:rFonts w:ascii="Times New Roman" w:hAnsi="Times New Roman" w:cs="Times New Roman"/>
          <w:sz w:val="24"/>
          <w:szCs w:val="24"/>
        </w:rPr>
        <w:instrText>ADDIN CSL_CITATION {"citationItems":[{"id":"ITEM-1","itemData":{"author":[{"dropping-particle":"","family":"Houghton Miffin Harcourt Publishing Company","given":"","non-dropping-particle":"","parse-names":false,"suffix":""}],"container-title":"Dictionary.com","id":"ITEM-1","issued":{"date-parts":[["2002"]]},"title":"Beleive","type":"webpage"},"uris":["http://www.mendeley.com/documents/?uuid=eee60ff4-086f-4fda-838e-9a3fbc10d501","http://www.mendeley.com/documents/?uuid=f714c1ce-0d6a-4927-9de5-2cb0f18ce539"]}],"mendeley":{"formattedCitation":"(Houghton Miffin Harcourt Publishing Company, 2002)","manualFormatting":"(Houghton Mifflin Harcourt Publishing Company, 2002)","plainTextFormattedCitation":"(Houghton Miffin Harcourt Publishing Company, 2002)","previouslyFormattedCitation":"(Houghton Miffin Harcourt Publishing Company, 2002)"},"properties":{"noteIndex":0},"schema":"https://github.com/citation-style-language/schema/raw/master/csl-citation.json"}</w:instrText>
      </w:r>
      <w:r w:rsidRPr="00DC4B60">
        <w:rPr>
          <w:rFonts w:ascii="Times New Roman" w:hAnsi="Times New Roman" w:cs="Times New Roman"/>
          <w:sz w:val="24"/>
          <w:szCs w:val="24"/>
        </w:rPr>
        <w:fldChar w:fldCharType="separate"/>
      </w:r>
      <w:r w:rsidRPr="00DC4B60">
        <w:rPr>
          <w:rFonts w:ascii="Times New Roman" w:hAnsi="Times New Roman" w:cs="Times New Roman"/>
          <w:noProof/>
          <w:sz w:val="24"/>
          <w:szCs w:val="24"/>
        </w:rPr>
        <w:t>(Houghton Mifflin Harcourt Publishing Company, 2002)</w:t>
      </w:r>
      <w:r w:rsidRPr="00DC4B60">
        <w:rPr>
          <w:rFonts w:ascii="Times New Roman" w:hAnsi="Times New Roman" w:cs="Times New Roman"/>
          <w:sz w:val="24"/>
          <w:szCs w:val="24"/>
        </w:rPr>
        <w:fldChar w:fldCharType="end"/>
      </w:r>
      <w:r w:rsidRPr="00DC4B60">
        <w:rPr>
          <w:rFonts w:ascii="Times New Roman" w:hAnsi="Times New Roman" w:cs="Times New Roman"/>
          <w:sz w:val="24"/>
          <w:szCs w:val="24"/>
        </w:rPr>
        <w:t xml:space="preserve">. This does not equate to right or wrong, merely belief or disbelief. Bertrand Russell’s teapot analogy is perhaps one of the most well-known excursions into belief systems. His premise is that there is a china teacup somewhere between Earth and Mars circling the sun in an elliptical manner. It is, however, too small to be seen (even by the most powerful of telescopes) and therefore cannot be falsified with current technology. Another example is </w:t>
      </w:r>
      <w:proofErr w:type="spellStart"/>
      <w:r w:rsidRPr="00DC4B60">
        <w:rPr>
          <w:rFonts w:ascii="Times New Roman" w:hAnsi="Times New Roman" w:cs="Times New Roman"/>
          <w:sz w:val="24"/>
          <w:szCs w:val="24"/>
        </w:rPr>
        <w:t>Pastafarians</w:t>
      </w:r>
      <w:proofErr w:type="spellEnd"/>
      <w:r w:rsidRPr="00DC4B60">
        <w:rPr>
          <w:rFonts w:ascii="Times New Roman" w:hAnsi="Times New Roman" w:cs="Times New Roman"/>
          <w:sz w:val="24"/>
          <w:szCs w:val="24"/>
        </w:rPr>
        <w:t xml:space="preserve"> who believe in the Flying Spaghetti Monster. Both based on philosophical ideas, what they propose as beliefs cannot be disputed by the statements and ideas, irrespective of whether others think they are true. The only thing that can be disputed are the believers’ actions and whether they contradict what they say they believe.</w:t>
      </w:r>
    </w:p>
    <w:p w14:paraId="71F0C796" w14:textId="178F9075" w:rsidR="008A3B7C" w:rsidRDefault="008A3B7C" w:rsidP="007564A3">
      <w:pPr>
        <w:spacing w:after="0" w:line="240" w:lineRule="auto"/>
        <w:ind w:firstLine="720"/>
        <w:rPr>
          <w:rFonts w:ascii="Times New Roman" w:hAnsi="Times New Roman" w:cs="Times New Roman"/>
          <w:sz w:val="24"/>
          <w:szCs w:val="24"/>
        </w:rPr>
      </w:pPr>
      <w:r w:rsidRPr="00DC4B60">
        <w:rPr>
          <w:rFonts w:ascii="Times New Roman" w:hAnsi="Times New Roman" w:cs="Times New Roman"/>
          <w:sz w:val="24"/>
          <w:szCs w:val="24"/>
        </w:rPr>
        <w:t xml:space="preserve">From a research perspective, the importance of not only understanding but articulating a research paradigm or world view is that it allows researchers and readers alike the tools necessary to understand the interpretation of the data gathered. When all the underlying concepts are linked and explained, the reader should feel confident that the researcher’s approach is logical and systematic, and should provide meaningful results. The only way to question a belief system such as a world view is to assess whether the perspective created by the collective parts (ontology, epistemology, axiology and methodology) can be used to logically reflect what the researchers tell us they believe, and whether collective knowledge is advanced as a direct result of this perspective </w:t>
      </w:r>
      <w:r w:rsidRPr="00DC4B60">
        <w:rPr>
          <w:rFonts w:ascii="Times New Roman" w:hAnsi="Times New Roman" w:cs="Times New Roman"/>
          <w:sz w:val="24"/>
          <w:szCs w:val="24"/>
        </w:rPr>
        <w:fldChar w:fldCharType="begin" w:fldLock="1"/>
      </w:r>
      <w:r w:rsidRPr="00DC4B60">
        <w:rPr>
          <w:rFonts w:ascii="Times New Roman" w:hAnsi="Times New Roman" w:cs="Times New Roman"/>
          <w:sz w:val="24"/>
          <w:szCs w:val="24"/>
        </w:rPr>
        <w:instrText>ADDIN CSL_CITATION {"citationItems":[{"id":"ITEM-1","itemData":{"author":[{"dropping-particle":"","family":"Guba","given":"Egon G","non-dropping-particle":"","parse-names":false,"suffix":""},{"dropping-particle":"","family":"Lincoln","given":"Yvonna S","non-dropping-particle":"","parse-names":false,"suffix":""}],"container-title":"Handbook of qualitative research","editor":[{"dropping-particle":"","family":"Denzin","given":"N. K.","non-dropping-particle":"","parse-names":false,"suffix":""},{"dropping-particle":"","family":"Lincoln","given":"Y. S.","non-dropping-particle":"","parse-names":false,"suffix":""}],"id":"ITEM-1","issued":{"date-parts":[["1994"]]},"page":"105-117","publisher":"Sage","publisher-place":"Thousand Oaks, CA","title":"Competing paradigms in qualitative research","type":"chapter"},"uris":["http://www.mendeley.com/documents/?uuid=cef4e067-56e4-49d0-a850-ff204d2fefa1"]}],"mendeley":{"formattedCitation":"(Guba &amp; Lincoln, 1994)","plainTextFormattedCitation":"(Guba &amp; Lincoln, 1994)","previouslyFormattedCitation":"(Guba &amp; Lincoln, 1994)"},"properties":{"noteIndex":0},"schema":"https://github.com/citation-style-language/schema/raw/master/csl-citation.json"}</w:instrText>
      </w:r>
      <w:r w:rsidRPr="00DC4B60">
        <w:rPr>
          <w:rFonts w:ascii="Times New Roman" w:hAnsi="Times New Roman" w:cs="Times New Roman"/>
          <w:sz w:val="24"/>
          <w:szCs w:val="24"/>
        </w:rPr>
        <w:fldChar w:fldCharType="separate"/>
      </w:r>
      <w:r w:rsidRPr="00DC4B60">
        <w:rPr>
          <w:rFonts w:ascii="Times New Roman" w:hAnsi="Times New Roman" w:cs="Times New Roman"/>
          <w:noProof/>
          <w:sz w:val="24"/>
          <w:szCs w:val="24"/>
        </w:rPr>
        <w:t>(Guba &amp; Lincoln, 1994)</w:t>
      </w:r>
      <w:r w:rsidRPr="00DC4B60">
        <w:rPr>
          <w:rFonts w:ascii="Times New Roman" w:hAnsi="Times New Roman" w:cs="Times New Roman"/>
          <w:sz w:val="24"/>
          <w:szCs w:val="24"/>
        </w:rPr>
        <w:fldChar w:fldCharType="end"/>
      </w:r>
      <w:r w:rsidRPr="00DC4B60">
        <w:rPr>
          <w:rFonts w:ascii="Times New Roman" w:hAnsi="Times New Roman" w:cs="Times New Roman"/>
          <w:sz w:val="24"/>
          <w:szCs w:val="24"/>
        </w:rPr>
        <w:t>.</w:t>
      </w:r>
    </w:p>
    <w:p w14:paraId="79A5A946" w14:textId="77777777" w:rsidR="007564A3" w:rsidRPr="00DC4B60" w:rsidRDefault="007564A3" w:rsidP="007564A3">
      <w:pPr>
        <w:spacing w:after="0" w:line="240" w:lineRule="auto"/>
        <w:ind w:firstLine="720"/>
        <w:rPr>
          <w:rFonts w:ascii="Times New Roman" w:hAnsi="Times New Roman" w:cs="Times New Roman"/>
          <w:sz w:val="24"/>
          <w:szCs w:val="24"/>
        </w:rPr>
      </w:pPr>
    </w:p>
    <w:p w14:paraId="3D25B5F6" w14:textId="245B72A0" w:rsidR="008A3B7C" w:rsidRPr="00DC4B60" w:rsidRDefault="008A3B7C" w:rsidP="007430A0">
      <w:pPr>
        <w:pStyle w:val="Overskrift2"/>
        <w:spacing w:before="0" w:after="0" w:line="240" w:lineRule="auto"/>
        <w:rPr>
          <w:rFonts w:ascii="Times New Roman" w:hAnsi="Times New Roman" w:cs="Times New Roman"/>
          <w:sz w:val="24"/>
          <w:szCs w:val="24"/>
        </w:rPr>
      </w:pPr>
      <w:bookmarkStart w:id="52" w:name="_Toc97661632"/>
      <w:del w:id="53" w:author="Marita Svane" w:date="2022-03-29T13:15:00Z">
        <w:r w:rsidRPr="00DC4B60" w:rsidDel="007564A3">
          <w:rPr>
            <w:rFonts w:ascii="Times New Roman" w:hAnsi="Times New Roman" w:cs="Times New Roman"/>
            <w:sz w:val="24"/>
            <w:szCs w:val="24"/>
          </w:rPr>
          <w:delText>3.</w:delText>
        </w:r>
        <w:r w:rsidR="0019149D" w:rsidRPr="00DC4B60" w:rsidDel="007564A3">
          <w:rPr>
            <w:rFonts w:ascii="Times New Roman" w:hAnsi="Times New Roman" w:cs="Times New Roman"/>
            <w:sz w:val="24"/>
            <w:szCs w:val="24"/>
          </w:rPr>
          <w:delText>4</w:delText>
        </w:r>
        <w:r w:rsidRPr="00DC4B60" w:rsidDel="007564A3">
          <w:rPr>
            <w:rFonts w:ascii="Times New Roman" w:hAnsi="Times New Roman" w:cs="Times New Roman"/>
            <w:sz w:val="24"/>
            <w:szCs w:val="24"/>
          </w:rPr>
          <w:delText xml:space="preserve"> </w:delText>
        </w:r>
      </w:del>
      <w:r w:rsidRPr="00DC4B60">
        <w:rPr>
          <w:rFonts w:ascii="Times New Roman" w:hAnsi="Times New Roman" w:cs="Times New Roman"/>
          <w:sz w:val="24"/>
          <w:szCs w:val="24"/>
        </w:rPr>
        <w:t>Identifying and recruiting participants</w:t>
      </w:r>
      <w:bookmarkEnd w:id="52"/>
    </w:p>
    <w:p w14:paraId="6AC26A91" w14:textId="05816100" w:rsidR="008A3B7C" w:rsidRDefault="008A3B7C" w:rsidP="007430A0">
      <w:pPr>
        <w:spacing w:after="0" w:line="240" w:lineRule="auto"/>
        <w:rPr>
          <w:rFonts w:ascii="Times New Roman" w:hAnsi="Times New Roman" w:cs="Times New Roman"/>
          <w:sz w:val="24"/>
          <w:szCs w:val="24"/>
        </w:rPr>
      </w:pPr>
      <w:r w:rsidRPr="00DC4B60">
        <w:rPr>
          <w:rFonts w:ascii="Times New Roman" w:hAnsi="Times New Roman" w:cs="Times New Roman"/>
          <w:sz w:val="24"/>
          <w:szCs w:val="24"/>
        </w:rPr>
        <w:t>Recruiting participants was done in four different ways.</w:t>
      </w:r>
    </w:p>
    <w:p w14:paraId="4F72F785" w14:textId="77777777" w:rsidR="007564A3" w:rsidRPr="00DC4B60" w:rsidRDefault="007564A3" w:rsidP="007430A0">
      <w:pPr>
        <w:spacing w:after="0" w:line="240" w:lineRule="auto"/>
        <w:rPr>
          <w:rFonts w:ascii="Times New Roman" w:hAnsi="Times New Roman" w:cs="Times New Roman"/>
          <w:sz w:val="24"/>
          <w:szCs w:val="24"/>
        </w:rPr>
      </w:pPr>
    </w:p>
    <w:p w14:paraId="3F7F3277" w14:textId="0BD76E58" w:rsidR="008A3B7C" w:rsidRPr="007564A3" w:rsidRDefault="008A3B7C" w:rsidP="007564A3">
      <w:pPr>
        <w:pStyle w:val="Listeafsnit"/>
        <w:numPr>
          <w:ilvl w:val="0"/>
          <w:numId w:val="40"/>
        </w:numPr>
        <w:spacing w:after="0" w:line="240" w:lineRule="auto"/>
        <w:rPr>
          <w:rFonts w:ascii="Times New Roman" w:hAnsi="Times New Roman" w:cs="Times New Roman"/>
          <w:sz w:val="24"/>
          <w:szCs w:val="24"/>
        </w:rPr>
      </w:pPr>
      <w:r w:rsidRPr="007564A3">
        <w:rPr>
          <w:rFonts w:ascii="Times New Roman" w:hAnsi="Times New Roman" w:cs="Times New Roman"/>
          <w:sz w:val="24"/>
          <w:szCs w:val="24"/>
        </w:rPr>
        <w:t>The first was via personal contacts and included Māori IT workers I either personally knew, had worked with, or had met while studying.</w:t>
      </w:r>
    </w:p>
    <w:p w14:paraId="0DBFC764" w14:textId="0DE4AB49" w:rsidR="008A3B7C" w:rsidRPr="007564A3" w:rsidRDefault="008A3B7C" w:rsidP="007564A3">
      <w:pPr>
        <w:pStyle w:val="Listeafsnit"/>
        <w:numPr>
          <w:ilvl w:val="0"/>
          <w:numId w:val="40"/>
        </w:numPr>
        <w:spacing w:after="0" w:line="240" w:lineRule="auto"/>
        <w:rPr>
          <w:rFonts w:ascii="Times New Roman" w:hAnsi="Times New Roman" w:cs="Times New Roman"/>
          <w:sz w:val="24"/>
          <w:szCs w:val="24"/>
        </w:rPr>
      </w:pPr>
      <w:r w:rsidRPr="007564A3">
        <w:rPr>
          <w:rFonts w:ascii="Times New Roman" w:hAnsi="Times New Roman" w:cs="Times New Roman"/>
          <w:sz w:val="24"/>
          <w:szCs w:val="24"/>
        </w:rPr>
        <w:t>The next method was through contacts of these contacts (snowballing).</w:t>
      </w:r>
    </w:p>
    <w:p w14:paraId="1150F7BC" w14:textId="28E9BC17" w:rsidR="008A3B7C" w:rsidRPr="007564A3" w:rsidRDefault="008A3B7C" w:rsidP="007564A3">
      <w:pPr>
        <w:pStyle w:val="Listeafsnit"/>
        <w:numPr>
          <w:ilvl w:val="0"/>
          <w:numId w:val="40"/>
        </w:numPr>
        <w:spacing w:after="0" w:line="240" w:lineRule="auto"/>
        <w:rPr>
          <w:rFonts w:ascii="Times New Roman" w:hAnsi="Times New Roman" w:cs="Times New Roman"/>
          <w:sz w:val="24"/>
          <w:szCs w:val="24"/>
        </w:rPr>
      </w:pPr>
      <w:r w:rsidRPr="007564A3">
        <w:rPr>
          <w:rFonts w:ascii="Times New Roman" w:hAnsi="Times New Roman" w:cs="Times New Roman"/>
          <w:sz w:val="24"/>
          <w:szCs w:val="24"/>
        </w:rPr>
        <w:t xml:space="preserve">I presented at the </w:t>
      </w:r>
      <w:proofErr w:type="spellStart"/>
      <w:r w:rsidRPr="007564A3">
        <w:rPr>
          <w:rFonts w:ascii="Times New Roman" w:hAnsi="Times New Roman" w:cs="Times New Roman"/>
          <w:sz w:val="24"/>
          <w:szCs w:val="24"/>
        </w:rPr>
        <w:t>ITx</w:t>
      </w:r>
      <w:proofErr w:type="spellEnd"/>
      <w:r w:rsidRPr="007564A3">
        <w:rPr>
          <w:rFonts w:ascii="Times New Roman" w:hAnsi="Times New Roman" w:cs="Times New Roman"/>
          <w:sz w:val="24"/>
          <w:szCs w:val="24"/>
        </w:rPr>
        <w:t xml:space="preserve"> conference in Wellington, </w:t>
      </w:r>
      <w:r w:rsidR="00AF545F" w:rsidRPr="007564A3">
        <w:rPr>
          <w:rFonts w:ascii="Times New Roman" w:hAnsi="Times New Roman" w:cs="Times New Roman"/>
          <w:sz w:val="24"/>
          <w:szCs w:val="24"/>
        </w:rPr>
        <w:t xml:space="preserve">Aotearoa </w:t>
      </w:r>
      <w:r w:rsidRPr="007564A3">
        <w:rPr>
          <w:rFonts w:ascii="Times New Roman" w:hAnsi="Times New Roman" w:cs="Times New Roman"/>
          <w:sz w:val="24"/>
          <w:szCs w:val="24"/>
        </w:rPr>
        <w:t>New Zealand, and asked in both my presentation and written abstract for participants.</w:t>
      </w:r>
    </w:p>
    <w:p w14:paraId="6A3CA7CF" w14:textId="2EBC5DA9" w:rsidR="008A3B7C" w:rsidRPr="007564A3" w:rsidRDefault="008A3B7C" w:rsidP="007564A3">
      <w:pPr>
        <w:pStyle w:val="Listeafsnit"/>
        <w:numPr>
          <w:ilvl w:val="0"/>
          <w:numId w:val="40"/>
        </w:numPr>
        <w:spacing w:after="0" w:line="240" w:lineRule="auto"/>
        <w:rPr>
          <w:rFonts w:ascii="Times New Roman" w:hAnsi="Times New Roman" w:cs="Times New Roman"/>
          <w:sz w:val="24"/>
          <w:szCs w:val="24"/>
        </w:rPr>
      </w:pPr>
      <w:r w:rsidRPr="007564A3">
        <w:rPr>
          <w:rFonts w:ascii="Times New Roman" w:hAnsi="Times New Roman" w:cs="Times New Roman"/>
          <w:sz w:val="24"/>
          <w:szCs w:val="24"/>
        </w:rPr>
        <w:t>As a spinoff from the conference, I was interviewed for the CIO magazine where I again made a request for participants.</w:t>
      </w:r>
    </w:p>
    <w:p w14:paraId="1D220AA1" w14:textId="77777777" w:rsidR="00795336" w:rsidRDefault="00795336" w:rsidP="007430A0">
      <w:pPr>
        <w:spacing w:after="0" w:line="240" w:lineRule="auto"/>
        <w:rPr>
          <w:rFonts w:ascii="Times New Roman" w:hAnsi="Times New Roman" w:cs="Times New Roman"/>
          <w:sz w:val="24"/>
          <w:szCs w:val="24"/>
        </w:rPr>
      </w:pPr>
    </w:p>
    <w:p w14:paraId="33FE991A" w14:textId="6B61AC76" w:rsidR="008A3B7C" w:rsidRDefault="008A3B7C" w:rsidP="007430A0">
      <w:pPr>
        <w:spacing w:after="0" w:line="240" w:lineRule="auto"/>
        <w:rPr>
          <w:rFonts w:ascii="Times New Roman" w:hAnsi="Times New Roman" w:cs="Times New Roman"/>
          <w:sz w:val="24"/>
          <w:szCs w:val="24"/>
        </w:rPr>
      </w:pPr>
      <w:r w:rsidRPr="00DC4B60">
        <w:rPr>
          <w:rFonts w:ascii="Times New Roman" w:hAnsi="Times New Roman" w:cs="Times New Roman"/>
          <w:sz w:val="24"/>
          <w:szCs w:val="24"/>
        </w:rPr>
        <w:lastRenderedPageBreak/>
        <w:t>I was able to gather participants through all these methods, and while personal contacts and subsequent snowballing of participants was by far the most successful, all avenues helped this research project reach a wide array of different Māori IT workers throughout Aotearoa New Zealand.</w:t>
      </w:r>
    </w:p>
    <w:p w14:paraId="7DBD2DA1" w14:textId="77777777" w:rsidR="007564A3" w:rsidRPr="00DC4B60" w:rsidRDefault="007564A3" w:rsidP="007430A0">
      <w:pPr>
        <w:spacing w:after="0" w:line="240" w:lineRule="auto"/>
        <w:rPr>
          <w:rFonts w:ascii="Times New Roman" w:hAnsi="Times New Roman" w:cs="Times New Roman"/>
          <w:sz w:val="24"/>
          <w:szCs w:val="24"/>
        </w:rPr>
      </w:pPr>
    </w:p>
    <w:p w14:paraId="4944394F" w14:textId="0959FB3F" w:rsidR="008A3B7C" w:rsidRPr="00DC4B60" w:rsidRDefault="008A3B7C" w:rsidP="007430A0">
      <w:pPr>
        <w:pStyle w:val="Overskrift2"/>
        <w:spacing w:before="0" w:after="0" w:line="240" w:lineRule="auto"/>
        <w:rPr>
          <w:rFonts w:ascii="Times New Roman" w:hAnsi="Times New Roman" w:cs="Times New Roman"/>
          <w:sz w:val="24"/>
          <w:szCs w:val="24"/>
        </w:rPr>
      </w:pPr>
      <w:bookmarkStart w:id="54" w:name="_Toc97661633"/>
      <w:del w:id="55" w:author="Marita Svane" w:date="2022-03-29T13:16:00Z">
        <w:r w:rsidRPr="00DC4B60" w:rsidDel="007564A3">
          <w:rPr>
            <w:rFonts w:ascii="Times New Roman" w:hAnsi="Times New Roman" w:cs="Times New Roman"/>
            <w:sz w:val="24"/>
            <w:szCs w:val="24"/>
          </w:rPr>
          <w:delText>3.</w:delText>
        </w:r>
        <w:r w:rsidR="0019149D" w:rsidRPr="00DC4B60" w:rsidDel="007564A3">
          <w:rPr>
            <w:rFonts w:ascii="Times New Roman" w:hAnsi="Times New Roman" w:cs="Times New Roman"/>
            <w:sz w:val="24"/>
            <w:szCs w:val="24"/>
          </w:rPr>
          <w:delText>5</w:delText>
        </w:r>
        <w:r w:rsidRPr="00DC4B60" w:rsidDel="007564A3">
          <w:rPr>
            <w:rFonts w:ascii="Times New Roman" w:hAnsi="Times New Roman" w:cs="Times New Roman"/>
            <w:sz w:val="24"/>
            <w:szCs w:val="24"/>
          </w:rPr>
          <w:delText xml:space="preserve"> </w:delText>
        </w:r>
      </w:del>
      <w:r w:rsidRPr="00DC4B60">
        <w:rPr>
          <w:rFonts w:ascii="Times New Roman" w:hAnsi="Times New Roman" w:cs="Times New Roman"/>
          <w:sz w:val="24"/>
          <w:szCs w:val="24"/>
        </w:rPr>
        <w:t>Collecting data</w:t>
      </w:r>
      <w:bookmarkEnd w:id="54"/>
    </w:p>
    <w:p w14:paraId="1158C49A" w14:textId="6AAF08CD" w:rsidR="008A3249" w:rsidRPr="00DC4B60" w:rsidRDefault="008A3B7C" w:rsidP="007430A0">
      <w:pPr>
        <w:spacing w:after="0" w:line="240" w:lineRule="auto"/>
        <w:rPr>
          <w:rFonts w:ascii="Times New Roman" w:hAnsi="Times New Roman" w:cs="Times New Roman"/>
          <w:sz w:val="24"/>
          <w:szCs w:val="24"/>
        </w:rPr>
      </w:pPr>
      <w:r w:rsidRPr="00DC4B60">
        <w:rPr>
          <w:rFonts w:ascii="Times New Roman" w:hAnsi="Times New Roman" w:cs="Times New Roman"/>
          <w:sz w:val="24"/>
          <w:szCs w:val="24"/>
        </w:rPr>
        <w:t>The interviews took place intermittently over a period of 24 months, with most interviews taking place between September and December 2018. In total 2</w:t>
      </w:r>
      <w:r w:rsidR="00CA55B6" w:rsidRPr="00DC4B60">
        <w:rPr>
          <w:rFonts w:ascii="Times New Roman" w:hAnsi="Times New Roman" w:cs="Times New Roman"/>
          <w:sz w:val="24"/>
          <w:szCs w:val="24"/>
        </w:rPr>
        <w:t>3</w:t>
      </w:r>
      <w:r w:rsidRPr="00DC4B60">
        <w:rPr>
          <w:rFonts w:ascii="Times New Roman" w:hAnsi="Times New Roman" w:cs="Times New Roman"/>
          <w:sz w:val="24"/>
          <w:szCs w:val="24"/>
        </w:rPr>
        <w:t xml:space="preserve"> </w:t>
      </w:r>
      <w:r w:rsidR="00CA55B6" w:rsidRPr="00DC4B60">
        <w:rPr>
          <w:rFonts w:ascii="Times New Roman" w:hAnsi="Times New Roman" w:cs="Times New Roman"/>
          <w:sz w:val="24"/>
          <w:szCs w:val="24"/>
        </w:rPr>
        <w:t xml:space="preserve">scheduled </w:t>
      </w:r>
      <w:r w:rsidRPr="00DC4B60">
        <w:rPr>
          <w:rFonts w:ascii="Times New Roman" w:hAnsi="Times New Roman" w:cs="Times New Roman"/>
          <w:sz w:val="24"/>
          <w:szCs w:val="24"/>
        </w:rPr>
        <w:t xml:space="preserve">interviews were conducted with </w:t>
      </w:r>
      <w:r w:rsidR="00CA55B6" w:rsidRPr="00DC4B60">
        <w:rPr>
          <w:rFonts w:ascii="Times New Roman" w:hAnsi="Times New Roman" w:cs="Times New Roman"/>
          <w:sz w:val="24"/>
          <w:szCs w:val="24"/>
        </w:rPr>
        <w:t>20</w:t>
      </w:r>
      <w:r w:rsidRPr="00DC4B60">
        <w:rPr>
          <w:rFonts w:ascii="Times New Roman" w:hAnsi="Times New Roman" w:cs="Times New Roman"/>
          <w:sz w:val="24"/>
          <w:szCs w:val="24"/>
        </w:rPr>
        <w:t xml:space="preserve"> participants, 1</w:t>
      </w:r>
      <w:r w:rsidR="00CA55B6" w:rsidRPr="00DC4B60">
        <w:rPr>
          <w:rFonts w:ascii="Times New Roman" w:hAnsi="Times New Roman" w:cs="Times New Roman"/>
          <w:sz w:val="24"/>
          <w:szCs w:val="24"/>
        </w:rPr>
        <w:t>9</w:t>
      </w:r>
      <w:r w:rsidRPr="00DC4B60">
        <w:rPr>
          <w:rFonts w:ascii="Times New Roman" w:hAnsi="Times New Roman" w:cs="Times New Roman"/>
          <w:sz w:val="24"/>
          <w:szCs w:val="24"/>
        </w:rPr>
        <w:t xml:space="preserve"> of whom were Māori and one Pasifika</w:t>
      </w:r>
      <w:r w:rsidR="00655DB8" w:rsidRPr="00DC4B60">
        <w:rPr>
          <w:rFonts w:ascii="Times New Roman" w:hAnsi="Times New Roman" w:cs="Times New Roman"/>
          <w:sz w:val="24"/>
          <w:szCs w:val="24"/>
        </w:rPr>
        <w:t xml:space="preserve">. </w:t>
      </w:r>
      <w:r w:rsidR="00CA55B6" w:rsidRPr="00DC4B60">
        <w:rPr>
          <w:rFonts w:ascii="Times New Roman" w:hAnsi="Times New Roman" w:cs="Times New Roman"/>
          <w:sz w:val="24"/>
          <w:szCs w:val="24"/>
        </w:rPr>
        <w:t xml:space="preserve">There were participants I spoke with on a continual basis in non-formal settings (not recorded) throughout this research project. </w:t>
      </w:r>
      <w:r w:rsidR="00E46339" w:rsidRPr="00DC4B60">
        <w:rPr>
          <w:rFonts w:ascii="Times New Roman" w:hAnsi="Times New Roman" w:cs="Times New Roman"/>
          <w:sz w:val="24"/>
          <w:szCs w:val="24"/>
        </w:rPr>
        <w:t xml:space="preserve">While some of the additional kōrero were set up to talk about the research, the majority were just about catch-up and talking about things other than this research. In these catchups, if there was anything raised that elicited more questions for either myself or the participant, these </w:t>
      </w:r>
      <w:r w:rsidR="00CA55B6" w:rsidRPr="00DC4B60">
        <w:rPr>
          <w:rFonts w:ascii="Times New Roman" w:hAnsi="Times New Roman" w:cs="Times New Roman"/>
          <w:sz w:val="24"/>
          <w:szCs w:val="24"/>
        </w:rPr>
        <w:t xml:space="preserve">points were </w:t>
      </w:r>
      <w:r w:rsidR="00CF2C26" w:rsidRPr="00DC4B60">
        <w:rPr>
          <w:rFonts w:ascii="Times New Roman" w:hAnsi="Times New Roman" w:cs="Times New Roman"/>
          <w:sz w:val="24"/>
          <w:szCs w:val="24"/>
        </w:rPr>
        <w:t>discussed,</w:t>
      </w:r>
      <w:r w:rsidR="00CA55B6" w:rsidRPr="00DC4B60">
        <w:rPr>
          <w:rFonts w:ascii="Times New Roman" w:hAnsi="Times New Roman" w:cs="Times New Roman"/>
          <w:sz w:val="24"/>
          <w:szCs w:val="24"/>
        </w:rPr>
        <w:t xml:space="preserve"> and clarification (if needed) was </w:t>
      </w:r>
      <w:r w:rsidR="007A5BCC" w:rsidRPr="00DC4B60">
        <w:rPr>
          <w:rFonts w:ascii="Times New Roman" w:hAnsi="Times New Roman" w:cs="Times New Roman"/>
          <w:sz w:val="24"/>
          <w:szCs w:val="24"/>
        </w:rPr>
        <w:t>given</w:t>
      </w:r>
      <w:r w:rsidR="00CA55B6" w:rsidRPr="00DC4B60">
        <w:rPr>
          <w:rFonts w:ascii="Times New Roman" w:hAnsi="Times New Roman" w:cs="Times New Roman"/>
          <w:sz w:val="24"/>
          <w:szCs w:val="24"/>
        </w:rPr>
        <w:t>.</w:t>
      </w:r>
      <w:r w:rsidR="007A5BCC" w:rsidRPr="00DC4B60">
        <w:rPr>
          <w:rFonts w:ascii="Times New Roman" w:hAnsi="Times New Roman" w:cs="Times New Roman"/>
          <w:sz w:val="24"/>
          <w:szCs w:val="24"/>
        </w:rPr>
        <w:t xml:space="preserve"> </w:t>
      </w:r>
      <w:r w:rsidR="00032A0E" w:rsidRPr="00DC4B60">
        <w:rPr>
          <w:rFonts w:ascii="Times New Roman" w:hAnsi="Times New Roman" w:cs="Times New Roman"/>
          <w:sz w:val="24"/>
          <w:szCs w:val="24"/>
        </w:rPr>
        <w:t>Participants were both sent and given copies of the information sheet and consent form (</w:t>
      </w:r>
      <w:r w:rsidR="008A3249" w:rsidRPr="00DC4B60">
        <w:rPr>
          <w:rFonts w:ascii="Times New Roman" w:hAnsi="Times New Roman" w:cs="Times New Roman"/>
          <w:sz w:val="24"/>
          <w:szCs w:val="24"/>
        </w:rPr>
        <w:t xml:space="preserve">see </w:t>
      </w:r>
      <w:r w:rsidR="00032A0E" w:rsidRPr="00DC4B60">
        <w:rPr>
          <w:rFonts w:ascii="Times New Roman" w:hAnsi="Times New Roman" w:cs="Times New Roman"/>
          <w:sz w:val="24"/>
          <w:szCs w:val="24"/>
        </w:rPr>
        <w:t>Appendix A) to ensure that all information was known, and any questions could be answered</w:t>
      </w:r>
      <w:r w:rsidR="008A3249" w:rsidRPr="00DC4B60">
        <w:rPr>
          <w:rFonts w:ascii="Times New Roman" w:hAnsi="Times New Roman" w:cs="Times New Roman"/>
          <w:sz w:val="24"/>
          <w:szCs w:val="24"/>
        </w:rPr>
        <w:t xml:space="preserve"> prior to meeting if required. I was aware of the possibility that these areas of enquiry may be distressing to those being interviewed. To be confronted with questions of identity, especially for those that may have yet to reconcile conflicting cultural pressures, could be very difficult and was one of the main motivating factors for the selection of non-randomised research participants. It was hoped that recommendations through personal contacts will lessen any apprehension interviewees’ might have, and that my previous experience in IT will allow me to connect with participants in a deep and meaningful way and enable me to navigate these potentially difficult themes. As the research themes were provided to interviewees prior to the interviews, it was hoped that those with extreme levels of apprehension would choose to decline at that stage (although none did). Transcripts were made available as soon as transcriptions were completed and requests for corrections processed as received. </w:t>
      </w:r>
    </w:p>
    <w:p w14:paraId="3D31CD26" w14:textId="73C61677" w:rsidR="00731FB2" w:rsidRPr="00DC4B60" w:rsidRDefault="008A3B7C" w:rsidP="007564A3">
      <w:pPr>
        <w:spacing w:after="0" w:line="240" w:lineRule="auto"/>
        <w:ind w:firstLine="720"/>
        <w:rPr>
          <w:rFonts w:ascii="Times New Roman" w:hAnsi="Times New Roman" w:cs="Times New Roman"/>
          <w:sz w:val="24"/>
          <w:szCs w:val="24"/>
        </w:rPr>
      </w:pPr>
      <w:r w:rsidRPr="00DC4B60">
        <w:rPr>
          <w:rFonts w:ascii="Times New Roman" w:hAnsi="Times New Roman" w:cs="Times New Roman"/>
          <w:sz w:val="24"/>
          <w:szCs w:val="24"/>
        </w:rPr>
        <w:t xml:space="preserve">The sole Pasifika participant was included because I </w:t>
      </w:r>
      <w:r w:rsidR="009D17EA" w:rsidRPr="00DC4B60">
        <w:rPr>
          <w:rFonts w:ascii="Times New Roman" w:hAnsi="Times New Roman" w:cs="Times New Roman"/>
          <w:sz w:val="24"/>
          <w:szCs w:val="24"/>
        </w:rPr>
        <w:t>had spoken with</w:t>
      </w:r>
      <w:r w:rsidRPr="00DC4B60">
        <w:rPr>
          <w:rFonts w:ascii="Times New Roman" w:hAnsi="Times New Roman" w:cs="Times New Roman"/>
          <w:sz w:val="24"/>
          <w:szCs w:val="24"/>
        </w:rPr>
        <w:t xml:space="preserve"> them prior to finalising the research project and they had stated an interest in the subject matter. Their role as an initial pilot study participant was to determine if any identified problems or issues with the IT industry were specific to Māori or </w:t>
      </w:r>
      <w:r w:rsidR="00655DB8" w:rsidRPr="00DC4B60">
        <w:rPr>
          <w:rFonts w:ascii="Times New Roman" w:hAnsi="Times New Roman" w:cs="Times New Roman"/>
          <w:sz w:val="24"/>
          <w:szCs w:val="24"/>
        </w:rPr>
        <w:t xml:space="preserve">could be attributed more </w:t>
      </w:r>
      <w:r w:rsidRPr="00DC4B60">
        <w:rPr>
          <w:rFonts w:ascii="Times New Roman" w:hAnsi="Times New Roman" w:cs="Times New Roman"/>
          <w:sz w:val="24"/>
          <w:szCs w:val="24"/>
        </w:rPr>
        <w:t>general</w:t>
      </w:r>
      <w:r w:rsidR="00655DB8" w:rsidRPr="00DC4B60">
        <w:rPr>
          <w:rFonts w:ascii="Times New Roman" w:hAnsi="Times New Roman" w:cs="Times New Roman"/>
          <w:sz w:val="24"/>
          <w:szCs w:val="24"/>
        </w:rPr>
        <w:t>ly to others of minority status</w:t>
      </w:r>
      <w:r w:rsidRPr="00DC4B60">
        <w:rPr>
          <w:rFonts w:ascii="Times New Roman" w:hAnsi="Times New Roman" w:cs="Times New Roman"/>
          <w:sz w:val="24"/>
          <w:szCs w:val="24"/>
        </w:rPr>
        <w:t>. They therefore volunteered to be involved in the pilot study, and while I did not include their findings in the research itself, the findings from that interview informed my interview agenda.</w:t>
      </w:r>
    </w:p>
    <w:p w14:paraId="77305275" w14:textId="503D7117" w:rsidR="008A3249" w:rsidRPr="00DC4B60" w:rsidRDefault="008A3B7C" w:rsidP="007564A3">
      <w:pPr>
        <w:spacing w:after="0" w:line="240" w:lineRule="auto"/>
        <w:ind w:firstLine="720"/>
        <w:rPr>
          <w:rFonts w:ascii="Times New Roman" w:hAnsi="Times New Roman" w:cs="Times New Roman"/>
          <w:sz w:val="24"/>
          <w:szCs w:val="24"/>
        </w:rPr>
      </w:pPr>
      <w:r w:rsidRPr="00DC4B60">
        <w:rPr>
          <w:rFonts w:ascii="Times New Roman" w:hAnsi="Times New Roman" w:cs="Times New Roman"/>
          <w:sz w:val="24"/>
          <w:szCs w:val="24"/>
        </w:rPr>
        <w:t xml:space="preserve">In this study there was one </w:t>
      </w:r>
      <w:r w:rsidR="007A5BCC" w:rsidRPr="00DC4B60">
        <w:rPr>
          <w:rFonts w:ascii="Times New Roman" w:hAnsi="Times New Roman" w:cs="Times New Roman"/>
          <w:sz w:val="24"/>
          <w:szCs w:val="24"/>
        </w:rPr>
        <w:t xml:space="preserve">non-IT participant </w:t>
      </w:r>
      <w:r w:rsidRPr="00DC4B60">
        <w:rPr>
          <w:rFonts w:ascii="Times New Roman" w:hAnsi="Times New Roman" w:cs="Times New Roman"/>
          <w:sz w:val="24"/>
          <w:szCs w:val="24"/>
        </w:rPr>
        <w:t>I consulted on several different occasions and at different times during this thesis process who had never worked in an IT position: my mother. She was an invaluable source of knowledge about my extended whānau</w:t>
      </w:r>
      <w:r w:rsidR="00655DB8" w:rsidRPr="00DC4B60">
        <w:rPr>
          <w:rFonts w:ascii="Times New Roman" w:hAnsi="Times New Roman" w:cs="Times New Roman"/>
          <w:sz w:val="24"/>
          <w:szCs w:val="24"/>
        </w:rPr>
        <w:t xml:space="preserve">, how tikanga, kawa, and whakapapa were conceptualised in my whānau </w:t>
      </w:r>
      <w:r w:rsidR="001E0570" w:rsidRPr="00DC4B60">
        <w:rPr>
          <w:rFonts w:ascii="Times New Roman" w:hAnsi="Times New Roman" w:cs="Times New Roman"/>
          <w:sz w:val="24"/>
          <w:szCs w:val="24"/>
        </w:rPr>
        <w:t>and iwi</w:t>
      </w:r>
      <w:r w:rsidR="00655DB8" w:rsidRPr="00DC4B60">
        <w:rPr>
          <w:rFonts w:ascii="Times New Roman" w:hAnsi="Times New Roman" w:cs="Times New Roman"/>
          <w:sz w:val="24"/>
          <w:szCs w:val="24"/>
        </w:rPr>
        <w:t xml:space="preserve">, </w:t>
      </w:r>
      <w:r w:rsidRPr="00DC4B60">
        <w:rPr>
          <w:rFonts w:ascii="Times New Roman" w:hAnsi="Times New Roman" w:cs="Times New Roman"/>
          <w:sz w:val="24"/>
          <w:szCs w:val="24"/>
        </w:rPr>
        <w:t>and my own formulation of culture and identity. From those interviews I was able to ascertain my own cultural starting points, find out more of her history, test any evolving ideas I had pertaining to Māori culture and identity, and self-reflect on concepts I thought I understood.</w:t>
      </w:r>
      <w:r w:rsidR="008A3249" w:rsidRPr="00DC4B60">
        <w:rPr>
          <w:rFonts w:ascii="Times New Roman" w:hAnsi="Times New Roman" w:cs="Times New Roman"/>
          <w:sz w:val="24"/>
          <w:szCs w:val="24"/>
        </w:rPr>
        <w:t xml:space="preserve"> Some of these themes were confronting and reminiscing with my mother about her youth demonstrated to me the distance we have come in such a short time. This also bought home to me the thin veneer covering what were darker times for Māori in our recent past and the sensitivity this subject matter required.</w:t>
      </w:r>
    </w:p>
    <w:p w14:paraId="75221DAC" w14:textId="77777777" w:rsidR="00731FB2" w:rsidRPr="00DC4B60" w:rsidRDefault="007A5BCC" w:rsidP="007430A0">
      <w:pPr>
        <w:spacing w:after="0" w:line="240" w:lineRule="auto"/>
        <w:rPr>
          <w:rFonts w:ascii="Times New Roman" w:hAnsi="Times New Roman" w:cs="Times New Roman"/>
          <w:sz w:val="24"/>
          <w:szCs w:val="24"/>
        </w:rPr>
      </w:pPr>
      <w:r w:rsidRPr="00DC4B60">
        <w:rPr>
          <w:rFonts w:ascii="Times New Roman" w:hAnsi="Times New Roman" w:cs="Times New Roman"/>
          <w:sz w:val="24"/>
          <w:szCs w:val="24"/>
        </w:rPr>
        <w:t>It should be noted that I deliberately did not assigned names to the vignettes and have not identified the quotes in this research as belonging to specific vignettes. The number of Māori in IT (especially wahine (women) is very small, and although slim, it may be possible that individuals could be identified from their comments, experience, and knowledge should some form of identification be used.</w:t>
      </w:r>
    </w:p>
    <w:p w14:paraId="67362007" w14:textId="0342CEDE" w:rsidR="008A3B7C" w:rsidRPr="00DC4B60" w:rsidRDefault="008A3B7C" w:rsidP="007564A3">
      <w:pPr>
        <w:spacing w:after="0" w:line="240" w:lineRule="auto"/>
        <w:ind w:firstLine="720"/>
        <w:rPr>
          <w:rFonts w:ascii="Times New Roman" w:hAnsi="Times New Roman" w:cs="Times New Roman"/>
          <w:sz w:val="24"/>
          <w:szCs w:val="24"/>
        </w:rPr>
      </w:pPr>
      <w:r w:rsidRPr="00DC4B60">
        <w:rPr>
          <w:rFonts w:ascii="Times New Roman" w:hAnsi="Times New Roman" w:cs="Times New Roman"/>
          <w:sz w:val="24"/>
          <w:szCs w:val="24"/>
        </w:rPr>
        <w:lastRenderedPageBreak/>
        <w:t xml:space="preserve">After the first exploratory interview I was able to redefine my areas of enquiry into three different categories (see Appendix </w:t>
      </w:r>
      <w:r w:rsidR="00FF6458" w:rsidRPr="00DC4B60">
        <w:rPr>
          <w:rFonts w:ascii="Times New Roman" w:hAnsi="Times New Roman" w:cs="Times New Roman"/>
          <w:sz w:val="24"/>
          <w:szCs w:val="24"/>
        </w:rPr>
        <w:t>B</w:t>
      </w:r>
      <w:r w:rsidRPr="00DC4B60">
        <w:rPr>
          <w:rFonts w:ascii="Times New Roman" w:hAnsi="Times New Roman" w:cs="Times New Roman"/>
          <w:i/>
          <w:sz w:val="24"/>
          <w:szCs w:val="24"/>
        </w:rPr>
        <w:t xml:space="preserve"> </w:t>
      </w:r>
      <w:r w:rsidRPr="00DC4B60">
        <w:rPr>
          <w:rFonts w:ascii="Times New Roman" w:hAnsi="Times New Roman" w:cs="Times New Roman"/>
          <w:sz w:val="24"/>
          <w:szCs w:val="24"/>
        </w:rPr>
        <w:t xml:space="preserve">for </w:t>
      </w:r>
      <w:r w:rsidR="00CF2C26" w:rsidRPr="00DC4B60">
        <w:rPr>
          <w:rFonts w:ascii="Times New Roman" w:hAnsi="Times New Roman" w:cs="Times New Roman"/>
          <w:sz w:val="24"/>
          <w:szCs w:val="24"/>
        </w:rPr>
        <w:t>the interview guide</w:t>
      </w:r>
      <w:r w:rsidRPr="00DC4B60">
        <w:rPr>
          <w:rFonts w:ascii="Times New Roman" w:hAnsi="Times New Roman" w:cs="Times New Roman"/>
          <w:sz w:val="24"/>
          <w:szCs w:val="24"/>
        </w:rPr>
        <w:t xml:space="preserve">). The interview </w:t>
      </w:r>
      <w:r w:rsidR="00525E9A" w:rsidRPr="00DC4B60">
        <w:rPr>
          <w:rFonts w:ascii="Times New Roman" w:hAnsi="Times New Roman" w:cs="Times New Roman"/>
          <w:sz w:val="24"/>
          <w:szCs w:val="24"/>
        </w:rPr>
        <w:t>guide</w:t>
      </w:r>
      <w:r w:rsidRPr="00DC4B60">
        <w:rPr>
          <w:rFonts w:ascii="Times New Roman" w:hAnsi="Times New Roman" w:cs="Times New Roman"/>
          <w:sz w:val="24"/>
          <w:szCs w:val="24"/>
        </w:rPr>
        <w:t xml:space="preserve"> was </w:t>
      </w:r>
      <w:r w:rsidR="00525E9A" w:rsidRPr="00DC4B60">
        <w:rPr>
          <w:rFonts w:ascii="Times New Roman" w:hAnsi="Times New Roman" w:cs="Times New Roman"/>
          <w:sz w:val="24"/>
          <w:szCs w:val="24"/>
        </w:rPr>
        <w:t>designed</w:t>
      </w:r>
      <w:r w:rsidRPr="00DC4B60">
        <w:rPr>
          <w:rFonts w:ascii="Times New Roman" w:hAnsi="Times New Roman" w:cs="Times New Roman"/>
          <w:sz w:val="24"/>
          <w:szCs w:val="24"/>
        </w:rPr>
        <w:t xml:space="preserve"> prior to the interviews </w:t>
      </w:r>
      <w:r w:rsidR="00525E9A" w:rsidRPr="00DC4B60">
        <w:rPr>
          <w:rFonts w:ascii="Times New Roman" w:hAnsi="Times New Roman" w:cs="Times New Roman"/>
          <w:sz w:val="24"/>
          <w:szCs w:val="24"/>
        </w:rPr>
        <w:t xml:space="preserve">and </w:t>
      </w:r>
      <w:r w:rsidR="00CF2C26" w:rsidRPr="00DC4B60">
        <w:rPr>
          <w:rFonts w:ascii="Times New Roman" w:hAnsi="Times New Roman" w:cs="Times New Roman"/>
          <w:sz w:val="24"/>
          <w:szCs w:val="24"/>
        </w:rPr>
        <w:t xml:space="preserve">example questions </w:t>
      </w:r>
      <w:r w:rsidR="00525E9A" w:rsidRPr="00DC4B60">
        <w:rPr>
          <w:rFonts w:ascii="Times New Roman" w:hAnsi="Times New Roman" w:cs="Times New Roman"/>
          <w:sz w:val="24"/>
          <w:szCs w:val="24"/>
        </w:rPr>
        <w:t xml:space="preserve">were created </w:t>
      </w:r>
      <w:r w:rsidRPr="00DC4B60">
        <w:rPr>
          <w:rFonts w:ascii="Times New Roman" w:hAnsi="Times New Roman" w:cs="Times New Roman"/>
          <w:sz w:val="24"/>
          <w:szCs w:val="24"/>
        </w:rPr>
        <w:t xml:space="preserve">as a prompt should the need arise. While the objective was to explore all themes, ideas and concepts that arose in our kōrero (dialogue, conversations, discussions), this was not always possible because the direction taken was dependent on the direction chosen by the participant. During our kōrero I made efforts to introduce themes if they coincided with what was being discussed at the time. In addition to exploring these themes as standalone concepts, I was also interested in any relationship the participants may have observed between the themes, or any other areas that emerged during our kōrero. Irrespective of what I wanted to </w:t>
      </w:r>
      <w:r w:rsidR="009D17EA" w:rsidRPr="00DC4B60">
        <w:rPr>
          <w:rFonts w:ascii="Times New Roman" w:hAnsi="Times New Roman" w:cs="Times New Roman"/>
          <w:sz w:val="24"/>
          <w:szCs w:val="24"/>
        </w:rPr>
        <w:t>achieve;</w:t>
      </w:r>
      <w:r w:rsidRPr="00DC4B60">
        <w:rPr>
          <w:rFonts w:ascii="Times New Roman" w:hAnsi="Times New Roman" w:cs="Times New Roman"/>
          <w:sz w:val="24"/>
          <w:szCs w:val="24"/>
        </w:rPr>
        <w:t xml:space="preserve"> my main priority was to provide participants with the space they needed to tell their story.</w:t>
      </w:r>
    </w:p>
    <w:p w14:paraId="47B2EE31" w14:textId="6FB6FDF6" w:rsidR="007124B4" w:rsidRPr="00DC4B60" w:rsidRDefault="008A3B7C" w:rsidP="007564A3">
      <w:pPr>
        <w:spacing w:after="0" w:line="240" w:lineRule="auto"/>
        <w:ind w:firstLine="720"/>
        <w:rPr>
          <w:rFonts w:ascii="Times New Roman" w:hAnsi="Times New Roman" w:cs="Times New Roman"/>
          <w:sz w:val="24"/>
          <w:szCs w:val="24"/>
        </w:rPr>
      </w:pPr>
      <w:r w:rsidRPr="00DC4B60">
        <w:rPr>
          <w:rFonts w:ascii="Times New Roman" w:hAnsi="Times New Roman" w:cs="Times New Roman"/>
          <w:sz w:val="24"/>
          <w:szCs w:val="24"/>
        </w:rPr>
        <w:t xml:space="preserve">It should be noted that I was always conscious of the time and frequently asked throughout the interviews if they were happy to continue, especially if our kōrero went over the allocated </w:t>
      </w:r>
      <w:r w:rsidR="009D17EA" w:rsidRPr="00DC4B60">
        <w:rPr>
          <w:rFonts w:ascii="Times New Roman" w:hAnsi="Times New Roman" w:cs="Times New Roman"/>
          <w:sz w:val="24"/>
          <w:szCs w:val="24"/>
        </w:rPr>
        <w:t>60-90 minutes</w:t>
      </w:r>
      <w:r w:rsidRPr="00DC4B60">
        <w:rPr>
          <w:rFonts w:ascii="Times New Roman" w:hAnsi="Times New Roman" w:cs="Times New Roman"/>
          <w:sz w:val="24"/>
          <w:szCs w:val="24"/>
        </w:rPr>
        <w:t>. As they had generously offered their time and they were all busy people, I never wanted to be the one to stop the interviews because of time pressures. Throughout the process I never scheduled more than one interview in either the morning or afternoon and stuck to a maximum of two interviews per day. Although this possibly made the process longer than it needed to be, I wanted to be able to give my complete attention to each participant without time pressures because of the added requirements for interviewers when conducting unstructured interviews (as will be discussed in the following section).</w:t>
      </w:r>
    </w:p>
    <w:p w14:paraId="04EEC042" w14:textId="77777777" w:rsidR="007124B4" w:rsidRPr="00DC4B60" w:rsidRDefault="007124B4" w:rsidP="007430A0">
      <w:pPr>
        <w:spacing w:after="0" w:line="240" w:lineRule="auto"/>
        <w:rPr>
          <w:rFonts w:ascii="Times New Roman" w:hAnsi="Times New Roman" w:cs="Times New Roman"/>
          <w:sz w:val="24"/>
          <w:szCs w:val="24"/>
        </w:rPr>
        <w:sectPr w:rsidR="007124B4" w:rsidRPr="00DC4B60" w:rsidSect="007124B4">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pPr>
    </w:p>
    <w:tbl>
      <w:tblPr>
        <w:tblW w:w="14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7371"/>
        <w:gridCol w:w="1417"/>
        <w:gridCol w:w="993"/>
        <w:gridCol w:w="1559"/>
        <w:gridCol w:w="1795"/>
      </w:tblGrid>
      <w:tr w:rsidR="007B4B38" w:rsidRPr="00DC4B60" w14:paraId="54080040" w14:textId="77777777" w:rsidTr="005116CC">
        <w:trPr>
          <w:trHeight w:val="426"/>
        </w:trPr>
        <w:tc>
          <w:tcPr>
            <w:tcW w:w="8784" w:type="dxa"/>
            <w:gridSpan w:val="2"/>
            <w:tcBorders>
              <w:top w:val="nil"/>
              <w:left w:val="nil"/>
              <w:bottom w:val="nil"/>
              <w:right w:val="nil"/>
            </w:tcBorders>
            <w:shd w:val="clear" w:color="auto" w:fill="auto"/>
            <w:vAlign w:val="center"/>
          </w:tcPr>
          <w:p w14:paraId="3189E2D4" w14:textId="4323196A" w:rsidR="007B4B38" w:rsidRPr="00DC4B60" w:rsidRDefault="007B4B38" w:rsidP="007430A0">
            <w:pPr>
              <w:pStyle w:val="PhDFigureHeading"/>
              <w:spacing w:after="0"/>
              <w:rPr>
                <w:rFonts w:ascii="Times New Roman" w:hAnsi="Times New Roman" w:cs="Times New Roman"/>
                <w:sz w:val="24"/>
                <w:szCs w:val="24"/>
              </w:rPr>
            </w:pPr>
            <w:r w:rsidRPr="00DC4B60">
              <w:rPr>
                <w:rFonts w:ascii="Times New Roman" w:hAnsi="Times New Roman" w:cs="Times New Roman"/>
                <w:sz w:val="24"/>
                <w:szCs w:val="24"/>
              </w:rPr>
              <w:lastRenderedPageBreak/>
              <w:t>Table 2.3</w:t>
            </w:r>
          </w:p>
        </w:tc>
        <w:tc>
          <w:tcPr>
            <w:tcW w:w="1417" w:type="dxa"/>
            <w:tcBorders>
              <w:top w:val="nil"/>
              <w:left w:val="nil"/>
              <w:bottom w:val="nil"/>
              <w:right w:val="nil"/>
            </w:tcBorders>
          </w:tcPr>
          <w:p w14:paraId="11CFA78D" w14:textId="77777777" w:rsidR="007B4B38" w:rsidRPr="00DC4B60" w:rsidRDefault="007B4B38" w:rsidP="007430A0">
            <w:pPr>
              <w:pStyle w:val="PhDFigureHeading"/>
              <w:spacing w:after="0"/>
              <w:rPr>
                <w:rFonts w:ascii="Times New Roman" w:hAnsi="Times New Roman" w:cs="Times New Roman"/>
                <w:sz w:val="24"/>
                <w:szCs w:val="24"/>
              </w:rPr>
            </w:pPr>
          </w:p>
        </w:tc>
        <w:tc>
          <w:tcPr>
            <w:tcW w:w="993" w:type="dxa"/>
            <w:tcBorders>
              <w:top w:val="nil"/>
              <w:left w:val="nil"/>
              <w:bottom w:val="nil"/>
              <w:right w:val="nil"/>
            </w:tcBorders>
          </w:tcPr>
          <w:p w14:paraId="665B791A" w14:textId="77777777" w:rsidR="007B4B38" w:rsidRPr="00DC4B60" w:rsidRDefault="007B4B38" w:rsidP="007430A0">
            <w:pPr>
              <w:pStyle w:val="PhDFigureHeading"/>
              <w:spacing w:after="0"/>
              <w:rPr>
                <w:rFonts w:ascii="Times New Roman" w:hAnsi="Times New Roman" w:cs="Times New Roman"/>
                <w:sz w:val="24"/>
                <w:szCs w:val="24"/>
              </w:rPr>
            </w:pPr>
          </w:p>
        </w:tc>
        <w:tc>
          <w:tcPr>
            <w:tcW w:w="1559" w:type="dxa"/>
            <w:tcBorders>
              <w:top w:val="nil"/>
              <w:left w:val="nil"/>
              <w:bottom w:val="nil"/>
              <w:right w:val="nil"/>
            </w:tcBorders>
            <w:shd w:val="clear" w:color="auto" w:fill="auto"/>
            <w:vAlign w:val="center"/>
          </w:tcPr>
          <w:p w14:paraId="5E41D314" w14:textId="77777777" w:rsidR="007B4B38" w:rsidRPr="00DC4B60" w:rsidRDefault="007B4B38" w:rsidP="007430A0">
            <w:pPr>
              <w:pStyle w:val="PhDFigureHeading"/>
              <w:spacing w:after="0"/>
              <w:rPr>
                <w:rFonts w:ascii="Times New Roman" w:hAnsi="Times New Roman" w:cs="Times New Roman"/>
                <w:sz w:val="24"/>
                <w:szCs w:val="24"/>
              </w:rPr>
            </w:pPr>
          </w:p>
        </w:tc>
        <w:tc>
          <w:tcPr>
            <w:tcW w:w="1795" w:type="dxa"/>
            <w:tcBorders>
              <w:top w:val="nil"/>
              <w:left w:val="nil"/>
              <w:bottom w:val="nil"/>
              <w:right w:val="nil"/>
            </w:tcBorders>
            <w:shd w:val="clear" w:color="auto" w:fill="auto"/>
            <w:vAlign w:val="center"/>
          </w:tcPr>
          <w:p w14:paraId="1E4B910A" w14:textId="77777777" w:rsidR="007B4B38" w:rsidRPr="00DC4B60" w:rsidRDefault="007B4B38" w:rsidP="007430A0">
            <w:pPr>
              <w:pStyle w:val="PhDFigureHeading"/>
              <w:spacing w:after="0"/>
              <w:rPr>
                <w:rFonts w:ascii="Times New Roman" w:hAnsi="Times New Roman" w:cs="Times New Roman"/>
                <w:sz w:val="24"/>
                <w:szCs w:val="24"/>
              </w:rPr>
            </w:pPr>
          </w:p>
        </w:tc>
      </w:tr>
      <w:tr w:rsidR="005116CC" w:rsidRPr="00DC4B60" w14:paraId="6B8A463F" w14:textId="77777777" w:rsidTr="005116CC">
        <w:trPr>
          <w:trHeight w:val="585"/>
        </w:trPr>
        <w:tc>
          <w:tcPr>
            <w:tcW w:w="8784" w:type="dxa"/>
            <w:gridSpan w:val="2"/>
            <w:tcBorders>
              <w:top w:val="nil"/>
              <w:left w:val="nil"/>
              <w:bottom w:val="single" w:sz="4" w:space="0" w:color="auto"/>
              <w:right w:val="nil"/>
            </w:tcBorders>
            <w:shd w:val="clear" w:color="auto" w:fill="auto"/>
            <w:vAlign w:val="center"/>
          </w:tcPr>
          <w:p w14:paraId="18851F0F" w14:textId="75A01C95" w:rsidR="005116CC" w:rsidRPr="00DC4B60" w:rsidRDefault="005116CC" w:rsidP="007430A0">
            <w:pPr>
              <w:pStyle w:val="PhDFigureHeading"/>
              <w:spacing w:after="0"/>
              <w:rPr>
                <w:rFonts w:ascii="Times New Roman" w:hAnsi="Times New Roman" w:cs="Times New Roman"/>
                <w:b w:val="0"/>
                <w:bCs w:val="0"/>
                <w:i/>
                <w:iCs/>
                <w:sz w:val="24"/>
                <w:szCs w:val="24"/>
              </w:rPr>
            </w:pPr>
            <w:r w:rsidRPr="00DC4B60">
              <w:rPr>
                <w:rFonts w:ascii="Times New Roman" w:hAnsi="Times New Roman" w:cs="Times New Roman"/>
                <w:b w:val="0"/>
                <w:bCs w:val="0"/>
                <w:i/>
                <w:iCs/>
                <w:sz w:val="24"/>
                <w:szCs w:val="24"/>
              </w:rPr>
              <w:t>Participant Breakdown</w:t>
            </w:r>
          </w:p>
        </w:tc>
        <w:tc>
          <w:tcPr>
            <w:tcW w:w="1417" w:type="dxa"/>
            <w:tcBorders>
              <w:top w:val="nil"/>
              <w:left w:val="nil"/>
              <w:bottom w:val="single" w:sz="4" w:space="0" w:color="auto"/>
              <w:right w:val="nil"/>
            </w:tcBorders>
          </w:tcPr>
          <w:p w14:paraId="46053075" w14:textId="77777777" w:rsidR="005116CC" w:rsidRPr="00DC4B60" w:rsidRDefault="005116CC" w:rsidP="007430A0">
            <w:pPr>
              <w:pStyle w:val="PhDFigureHeading"/>
              <w:spacing w:after="0"/>
              <w:rPr>
                <w:rFonts w:ascii="Times New Roman" w:hAnsi="Times New Roman" w:cs="Times New Roman"/>
                <w:b w:val="0"/>
                <w:bCs w:val="0"/>
                <w:i/>
                <w:iCs/>
                <w:sz w:val="24"/>
                <w:szCs w:val="24"/>
              </w:rPr>
            </w:pPr>
          </w:p>
        </w:tc>
        <w:tc>
          <w:tcPr>
            <w:tcW w:w="993" w:type="dxa"/>
            <w:tcBorders>
              <w:top w:val="nil"/>
              <w:left w:val="nil"/>
              <w:bottom w:val="single" w:sz="4" w:space="0" w:color="auto"/>
              <w:right w:val="nil"/>
            </w:tcBorders>
          </w:tcPr>
          <w:p w14:paraId="5020C036" w14:textId="77777777" w:rsidR="005116CC" w:rsidRPr="00DC4B60" w:rsidRDefault="005116CC" w:rsidP="007430A0">
            <w:pPr>
              <w:pStyle w:val="PhDFigureHeading"/>
              <w:spacing w:after="0"/>
              <w:rPr>
                <w:rFonts w:ascii="Times New Roman" w:hAnsi="Times New Roman" w:cs="Times New Roman"/>
                <w:b w:val="0"/>
                <w:bCs w:val="0"/>
                <w:i/>
                <w:iCs/>
                <w:sz w:val="24"/>
                <w:szCs w:val="24"/>
              </w:rPr>
            </w:pPr>
          </w:p>
        </w:tc>
        <w:tc>
          <w:tcPr>
            <w:tcW w:w="1559" w:type="dxa"/>
            <w:tcBorders>
              <w:top w:val="nil"/>
              <w:left w:val="nil"/>
              <w:bottom w:val="single" w:sz="4" w:space="0" w:color="auto"/>
              <w:right w:val="nil"/>
            </w:tcBorders>
            <w:shd w:val="clear" w:color="auto" w:fill="auto"/>
            <w:vAlign w:val="center"/>
          </w:tcPr>
          <w:p w14:paraId="137AAAF1" w14:textId="77777777" w:rsidR="005116CC" w:rsidRPr="00DC4B60" w:rsidRDefault="005116CC" w:rsidP="007430A0">
            <w:pPr>
              <w:pStyle w:val="PhDFigureHeading"/>
              <w:spacing w:after="0"/>
              <w:rPr>
                <w:rFonts w:ascii="Times New Roman" w:hAnsi="Times New Roman" w:cs="Times New Roman"/>
                <w:b w:val="0"/>
                <w:bCs w:val="0"/>
                <w:i/>
                <w:iCs/>
                <w:sz w:val="24"/>
                <w:szCs w:val="24"/>
              </w:rPr>
            </w:pPr>
          </w:p>
        </w:tc>
        <w:tc>
          <w:tcPr>
            <w:tcW w:w="1795" w:type="dxa"/>
            <w:tcBorders>
              <w:top w:val="nil"/>
              <w:left w:val="nil"/>
              <w:bottom w:val="single" w:sz="4" w:space="0" w:color="auto"/>
              <w:right w:val="nil"/>
            </w:tcBorders>
            <w:shd w:val="clear" w:color="auto" w:fill="auto"/>
            <w:vAlign w:val="center"/>
          </w:tcPr>
          <w:p w14:paraId="63FC926D" w14:textId="77777777" w:rsidR="005116CC" w:rsidRPr="00DC4B60" w:rsidRDefault="005116CC" w:rsidP="007430A0">
            <w:pPr>
              <w:pStyle w:val="PhDFigureHeading"/>
              <w:spacing w:after="0"/>
              <w:rPr>
                <w:rFonts w:ascii="Times New Roman" w:hAnsi="Times New Roman" w:cs="Times New Roman"/>
                <w:b w:val="0"/>
                <w:bCs w:val="0"/>
                <w:i/>
                <w:iCs/>
                <w:sz w:val="24"/>
                <w:szCs w:val="24"/>
              </w:rPr>
            </w:pPr>
          </w:p>
        </w:tc>
      </w:tr>
      <w:tr w:rsidR="007B4B38" w:rsidRPr="00DC4B60" w14:paraId="5168B477" w14:textId="77777777" w:rsidTr="005116CC">
        <w:trPr>
          <w:trHeight w:val="585"/>
        </w:trPr>
        <w:tc>
          <w:tcPr>
            <w:tcW w:w="1413" w:type="dxa"/>
            <w:tcBorders>
              <w:top w:val="single" w:sz="4" w:space="0" w:color="auto"/>
            </w:tcBorders>
            <w:shd w:val="clear" w:color="auto" w:fill="auto"/>
            <w:vAlign w:val="center"/>
            <w:hideMark/>
          </w:tcPr>
          <w:p w14:paraId="6833EE82" w14:textId="77777777" w:rsidR="007B4B38" w:rsidRPr="00DC4B60" w:rsidRDefault="007B4B38"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Interviewee No.</w:t>
            </w:r>
          </w:p>
        </w:tc>
        <w:tc>
          <w:tcPr>
            <w:tcW w:w="7371" w:type="dxa"/>
            <w:tcBorders>
              <w:top w:val="single" w:sz="4" w:space="0" w:color="auto"/>
            </w:tcBorders>
            <w:shd w:val="clear" w:color="auto" w:fill="auto"/>
            <w:vAlign w:val="center"/>
            <w:hideMark/>
          </w:tcPr>
          <w:p w14:paraId="2B51D987" w14:textId="77777777" w:rsidR="007B4B38" w:rsidRPr="00DC4B60" w:rsidRDefault="007B4B38"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Occupational position/s *</w:t>
            </w:r>
          </w:p>
        </w:tc>
        <w:tc>
          <w:tcPr>
            <w:tcW w:w="1417" w:type="dxa"/>
            <w:tcBorders>
              <w:top w:val="single" w:sz="4" w:space="0" w:color="auto"/>
            </w:tcBorders>
          </w:tcPr>
          <w:p w14:paraId="7E12E3E2" w14:textId="77777777" w:rsidR="007B4B38" w:rsidRPr="00DC4B60" w:rsidRDefault="007B4B38"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Whakapapa</w:t>
            </w:r>
          </w:p>
        </w:tc>
        <w:tc>
          <w:tcPr>
            <w:tcW w:w="993" w:type="dxa"/>
            <w:tcBorders>
              <w:top w:val="single" w:sz="4" w:space="0" w:color="auto"/>
            </w:tcBorders>
          </w:tcPr>
          <w:p w14:paraId="35BD5F1F" w14:textId="77777777" w:rsidR="007B4B38" w:rsidRPr="00DC4B60" w:rsidRDefault="007B4B38"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Age</w:t>
            </w:r>
          </w:p>
        </w:tc>
        <w:tc>
          <w:tcPr>
            <w:tcW w:w="1559" w:type="dxa"/>
            <w:tcBorders>
              <w:top w:val="single" w:sz="4" w:space="0" w:color="auto"/>
            </w:tcBorders>
            <w:shd w:val="clear" w:color="auto" w:fill="auto"/>
            <w:vAlign w:val="center"/>
            <w:hideMark/>
          </w:tcPr>
          <w:p w14:paraId="3CF6F237" w14:textId="77777777" w:rsidR="007B4B38" w:rsidRPr="00DC4B60" w:rsidRDefault="007B4B38"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No. of years’ experience</w:t>
            </w:r>
          </w:p>
        </w:tc>
        <w:tc>
          <w:tcPr>
            <w:tcW w:w="1795" w:type="dxa"/>
            <w:tcBorders>
              <w:top w:val="single" w:sz="4" w:space="0" w:color="auto"/>
            </w:tcBorders>
            <w:shd w:val="clear" w:color="auto" w:fill="auto"/>
            <w:vAlign w:val="center"/>
            <w:hideMark/>
          </w:tcPr>
          <w:p w14:paraId="68B70C88" w14:textId="77777777" w:rsidR="007B4B38" w:rsidRPr="00DC4B60" w:rsidRDefault="007B4B38"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Caretaker\ Pathfinder\Trailmaker</w:t>
            </w:r>
          </w:p>
        </w:tc>
      </w:tr>
      <w:tr w:rsidR="007124B4" w:rsidRPr="00DC4B60" w14:paraId="2F1B13EC" w14:textId="77777777" w:rsidTr="007124B4">
        <w:trPr>
          <w:trHeight w:val="64"/>
        </w:trPr>
        <w:tc>
          <w:tcPr>
            <w:tcW w:w="1413" w:type="dxa"/>
            <w:shd w:val="clear" w:color="auto" w:fill="auto"/>
            <w:vAlign w:val="center"/>
          </w:tcPr>
          <w:p w14:paraId="24165700"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P1</w:t>
            </w:r>
          </w:p>
        </w:tc>
        <w:tc>
          <w:tcPr>
            <w:tcW w:w="7371" w:type="dxa"/>
            <w:shd w:val="clear" w:color="auto" w:fill="auto"/>
            <w:vAlign w:val="center"/>
          </w:tcPr>
          <w:p w14:paraId="08144F4E"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Network Engineer \ database administration</w:t>
            </w:r>
          </w:p>
        </w:tc>
        <w:tc>
          <w:tcPr>
            <w:tcW w:w="1417" w:type="dxa"/>
          </w:tcPr>
          <w:p w14:paraId="0E330E93"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Pasifika</w:t>
            </w:r>
          </w:p>
        </w:tc>
        <w:tc>
          <w:tcPr>
            <w:tcW w:w="993" w:type="dxa"/>
          </w:tcPr>
          <w:p w14:paraId="57C2C976"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50-60</w:t>
            </w:r>
          </w:p>
        </w:tc>
        <w:tc>
          <w:tcPr>
            <w:tcW w:w="1559" w:type="dxa"/>
            <w:shd w:val="clear" w:color="auto" w:fill="auto"/>
            <w:vAlign w:val="center"/>
          </w:tcPr>
          <w:p w14:paraId="66B78636" w14:textId="77777777" w:rsidR="007124B4" w:rsidRPr="00DC4B60" w:rsidRDefault="007124B4" w:rsidP="007430A0">
            <w:pPr>
              <w:spacing w:after="0" w:line="240" w:lineRule="auto"/>
              <w:rPr>
                <w:rFonts w:ascii="Times New Roman" w:hAnsi="Times New Roman" w:cs="Times New Roman"/>
                <w:sz w:val="24"/>
                <w:szCs w:val="24"/>
                <w:lang w:eastAsia="en-NZ"/>
              </w:rPr>
            </w:pPr>
          </w:p>
        </w:tc>
        <w:tc>
          <w:tcPr>
            <w:tcW w:w="1795" w:type="dxa"/>
            <w:shd w:val="clear" w:color="auto" w:fill="auto"/>
            <w:vAlign w:val="center"/>
          </w:tcPr>
          <w:p w14:paraId="29A4B75C"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N/A</w:t>
            </w:r>
          </w:p>
        </w:tc>
      </w:tr>
      <w:tr w:rsidR="007124B4" w:rsidRPr="00DC4B60" w14:paraId="7B8D1E96" w14:textId="77777777" w:rsidTr="007124B4">
        <w:trPr>
          <w:trHeight w:val="269"/>
        </w:trPr>
        <w:tc>
          <w:tcPr>
            <w:tcW w:w="1413" w:type="dxa"/>
            <w:shd w:val="clear" w:color="auto" w:fill="auto"/>
            <w:vAlign w:val="center"/>
          </w:tcPr>
          <w:p w14:paraId="3CD813DC"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P2</w:t>
            </w:r>
          </w:p>
        </w:tc>
        <w:tc>
          <w:tcPr>
            <w:tcW w:w="7371" w:type="dxa"/>
            <w:shd w:val="clear" w:color="auto" w:fill="auto"/>
            <w:vAlign w:val="center"/>
            <w:hideMark/>
          </w:tcPr>
          <w:p w14:paraId="487EB191"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Network Engineer \ Network Analyst \ Business Advisor \ IT Manager \ CEO</w:t>
            </w:r>
          </w:p>
        </w:tc>
        <w:tc>
          <w:tcPr>
            <w:tcW w:w="1417" w:type="dxa"/>
          </w:tcPr>
          <w:p w14:paraId="3F6EEEED"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Māori</w:t>
            </w:r>
          </w:p>
        </w:tc>
        <w:tc>
          <w:tcPr>
            <w:tcW w:w="993" w:type="dxa"/>
          </w:tcPr>
          <w:p w14:paraId="1DD0DF7A"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50-60</w:t>
            </w:r>
          </w:p>
        </w:tc>
        <w:tc>
          <w:tcPr>
            <w:tcW w:w="1559" w:type="dxa"/>
            <w:shd w:val="clear" w:color="auto" w:fill="auto"/>
            <w:vAlign w:val="center"/>
            <w:hideMark/>
          </w:tcPr>
          <w:p w14:paraId="711A1BF1"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35</w:t>
            </w:r>
          </w:p>
        </w:tc>
        <w:tc>
          <w:tcPr>
            <w:tcW w:w="1795" w:type="dxa"/>
            <w:shd w:val="clear" w:color="auto" w:fill="auto"/>
            <w:vAlign w:val="center"/>
            <w:hideMark/>
          </w:tcPr>
          <w:p w14:paraId="11AED77A" w14:textId="53EE7FD2" w:rsidR="007124B4" w:rsidRPr="00DC4B60" w:rsidRDefault="007B4B38"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rPr>
              <w:t>Trailmakers</w:t>
            </w:r>
          </w:p>
        </w:tc>
      </w:tr>
      <w:tr w:rsidR="007124B4" w:rsidRPr="00DC4B60" w14:paraId="2E579D54" w14:textId="77777777" w:rsidTr="007124B4">
        <w:trPr>
          <w:trHeight w:val="64"/>
        </w:trPr>
        <w:tc>
          <w:tcPr>
            <w:tcW w:w="1413" w:type="dxa"/>
            <w:shd w:val="clear" w:color="auto" w:fill="auto"/>
            <w:vAlign w:val="center"/>
          </w:tcPr>
          <w:p w14:paraId="6FDB5454"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P3</w:t>
            </w:r>
          </w:p>
        </w:tc>
        <w:tc>
          <w:tcPr>
            <w:tcW w:w="7371" w:type="dxa"/>
            <w:shd w:val="clear" w:color="auto" w:fill="auto"/>
            <w:vAlign w:val="center"/>
            <w:hideMark/>
          </w:tcPr>
          <w:p w14:paraId="4C3F13D3"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Network Engineer \ Developer \ Business owner</w:t>
            </w:r>
          </w:p>
        </w:tc>
        <w:tc>
          <w:tcPr>
            <w:tcW w:w="1417" w:type="dxa"/>
          </w:tcPr>
          <w:p w14:paraId="2AE8627D"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Māori</w:t>
            </w:r>
          </w:p>
        </w:tc>
        <w:tc>
          <w:tcPr>
            <w:tcW w:w="993" w:type="dxa"/>
          </w:tcPr>
          <w:p w14:paraId="30173146"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40-50</w:t>
            </w:r>
          </w:p>
        </w:tc>
        <w:tc>
          <w:tcPr>
            <w:tcW w:w="1559" w:type="dxa"/>
            <w:shd w:val="clear" w:color="auto" w:fill="auto"/>
            <w:vAlign w:val="center"/>
            <w:hideMark/>
          </w:tcPr>
          <w:p w14:paraId="04CA186F"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20</w:t>
            </w:r>
          </w:p>
        </w:tc>
        <w:tc>
          <w:tcPr>
            <w:tcW w:w="1795" w:type="dxa"/>
            <w:shd w:val="clear" w:color="auto" w:fill="auto"/>
            <w:vAlign w:val="center"/>
            <w:hideMark/>
          </w:tcPr>
          <w:p w14:paraId="5818112C"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rPr>
              <w:t>Pathfinder</w:t>
            </w:r>
          </w:p>
        </w:tc>
      </w:tr>
      <w:tr w:rsidR="007124B4" w:rsidRPr="00DC4B60" w14:paraId="0F0AA6A0" w14:textId="77777777" w:rsidTr="007124B4">
        <w:trPr>
          <w:trHeight w:val="64"/>
        </w:trPr>
        <w:tc>
          <w:tcPr>
            <w:tcW w:w="1413" w:type="dxa"/>
            <w:shd w:val="clear" w:color="auto" w:fill="auto"/>
            <w:vAlign w:val="center"/>
          </w:tcPr>
          <w:p w14:paraId="723B58E8"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P4</w:t>
            </w:r>
          </w:p>
        </w:tc>
        <w:tc>
          <w:tcPr>
            <w:tcW w:w="7371" w:type="dxa"/>
            <w:shd w:val="clear" w:color="auto" w:fill="auto"/>
            <w:vAlign w:val="center"/>
            <w:hideMark/>
          </w:tcPr>
          <w:p w14:paraId="69CEC1BA"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IT Educator</w:t>
            </w:r>
          </w:p>
        </w:tc>
        <w:tc>
          <w:tcPr>
            <w:tcW w:w="1417" w:type="dxa"/>
          </w:tcPr>
          <w:p w14:paraId="3BEAE9BE"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Māori</w:t>
            </w:r>
          </w:p>
        </w:tc>
        <w:tc>
          <w:tcPr>
            <w:tcW w:w="993" w:type="dxa"/>
          </w:tcPr>
          <w:p w14:paraId="3E15EA73"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40-50</w:t>
            </w:r>
          </w:p>
        </w:tc>
        <w:tc>
          <w:tcPr>
            <w:tcW w:w="1559" w:type="dxa"/>
            <w:shd w:val="clear" w:color="auto" w:fill="auto"/>
            <w:vAlign w:val="center"/>
            <w:hideMark/>
          </w:tcPr>
          <w:p w14:paraId="69D0221B"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10</w:t>
            </w:r>
          </w:p>
        </w:tc>
        <w:tc>
          <w:tcPr>
            <w:tcW w:w="1795" w:type="dxa"/>
            <w:shd w:val="clear" w:color="auto" w:fill="auto"/>
            <w:vAlign w:val="center"/>
            <w:hideMark/>
          </w:tcPr>
          <w:p w14:paraId="70B947F6"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rPr>
              <w:t>Pathfinder</w:t>
            </w:r>
          </w:p>
        </w:tc>
      </w:tr>
      <w:tr w:rsidR="007124B4" w:rsidRPr="00DC4B60" w14:paraId="699E8FD0" w14:textId="77777777" w:rsidTr="007124B4">
        <w:trPr>
          <w:trHeight w:val="64"/>
        </w:trPr>
        <w:tc>
          <w:tcPr>
            <w:tcW w:w="1413" w:type="dxa"/>
            <w:shd w:val="clear" w:color="auto" w:fill="auto"/>
            <w:vAlign w:val="center"/>
          </w:tcPr>
          <w:p w14:paraId="26A6FE26"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P5</w:t>
            </w:r>
          </w:p>
        </w:tc>
        <w:tc>
          <w:tcPr>
            <w:tcW w:w="7371" w:type="dxa"/>
            <w:shd w:val="clear" w:color="auto" w:fill="auto"/>
            <w:vAlign w:val="center"/>
            <w:hideMark/>
          </w:tcPr>
          <w:p w14:paraId="6F70D038"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IT Educator</w:t>
            </w:r>
          </w:p>
        </w:tc>
        <w:tc>
          <w:tcPr>
            <w:tcW w:w="1417" w:type="dxa"/>
          </w:tcPr>
          <w:p w14:paraId="55F0DB12"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Māori</w:t>
            </w:r>
          </w:p>
        </w:tc>
        <w:tc>
          <w:tcPr>
            <w:tcW w:w="993" w:type="dxa"/>
          </w:tcPr>
          <w:p w14:paraId="14111C94"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50-60</w:t>
            </w:r>
          </w:p>
        </w:tc>
        <w:tc>
          <w:tcPr>
            <w:tcW w:w="1559" w:type="dxa"/>
            <w:shd w:val="clear" w:color="auto" w:fill="auto"/>
            <w:vAlign w:val="center"/>
            <w:hideMark/>
          </w:tcPr>
          <w:p w14:paraId="6F8227D7"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10</w:t>
            </w:r>
          </w:p>
        </w:tc>
        <w:tc>
          <w:tcPr>
            <w:tcW w:w="1795" w:type="dxa"/>
            <w:shd w:val="clear" w:color="auto" w:fill="auto"/>
            <w:vAlign w:val="center"/>
            <w:hideMark/>
          </w:tcPr>
          <w:p w14:paraId="6F3F4748"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Caretaker</w:t>
            </w:r>
          </w:p>
        </w:tc>
      </w:tr>
      <w:tr w:rsidR="007124B4" w:rsidRPr="00DC4B60" w14:paraId="1B1AC40D" w14:textId="77777777" w:rsidTr="007124B4">
        <w:trPr>
          <w:trHeight w:val="64"/>
        </w:trPr>
        <w:tc>
          <w:tcPr>
            <w:tcW w:w="1413" w:type="dxa"/>
            <w:shd w:val="clear" w:color="auto" w:fill="auto"/>
            <w:vAlign w:val="center"/>
          </w:tcPr>
          <w:p w14:paraId="030005BE"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P6</w:t>
            </w:r>
          </w:p>
        </w:tc>
        <w:tc>
          <w:tcPr>
            <w:tcW w:w="7371" w:type="dxa"/>
            <w:shd w:val="clear" w:color="auto" w:fill="auto"/>
            <w:vAlign w:val="center"/>
            <w:hideMark/>
          </w:tcPr>
          <w:p w14:paraId="32E90212"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IT Consultant</w:t>
            </w:r>
          </w:p>
        </w:tc>
        <w:tc>
          <w:tcPr>
            <w:tcW w:w="1417" w:type="dxa"/>
          </w:tcPr>
          <w:p w14:paraId="30014149"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Māori</w:t>
            </w:r>
          </w:p>
        </w:tc>
        <w:tc>
          <w:tcPr>
            <w:tcW w:w="993" w:type="dxa"/>
          </w:tcPr>
          <w:p w14:paraId="3B3268B5"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20-30</w:t>
            </w:r>
          </w:p>
        </w:tc>
        <w:tc>
          <w:tcPr>
            <w:tcW w:w="1559" w:type="dxa"/>
            <w:shd w:val="clear" w:color="auto" w:fill="auto"/>
            <w:vAlign w:val="center"/>
            <w:hideMark/>
          </w:tcPr>
          <w:p w14:paraId="17E7C3C5"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4</w:t>
            </w:r>
          </w:p>
        </w:tc>
        <w:tc>
          <w:tcPr>
            <w:tcW w:w="1795" w:type="dxa"/>
            <w:shd w:val="clear" w:color="auto" w:fill="auto"/>
            <w:hideMark/>
          </w:tcPr>
          <w:p w14:paraId="314E1224"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Caretaker</w:t>
            </w:r>
          </w:p>
        </w:tc>
      </w:tr>
      <w:tr w:rsidR="007124B4" w:rsidRPr="00DC4B60" w14:paraId="60AB25A0" w14:textId="77777777" w:rsidTr="007124B4">
        <w:trPr>
          <w:trHeight w:val="64"/>
        </w:trPr>
        <w:tc>
          <w:tcPr>
            <w:tcW w:w="1413" w:type="dxa"/>
            <w:shd w:val="clear" w:color="auto" w:fill="auto"/>
            <w:vAlign w:val="center"/>
          </w:tcPr>
          <w:p w14:paraId="6CDFD972"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P7</w:t>
            </w:r>
          </w:p>
        </w:tc>
        <w:tc>
          <w:tcPr>
            <w:tcW w:w="7371" w:type="dxa"/>
            <w:shd w:val="clear" w:color="auto" w:fill="auto"/>
            <w:vAlign w:val="center"/>
            <w:hideMark/>
          </w:tcPr>
          <w:p w14:paraId="62A5E97E"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Network Engineer \ Network Analyst \ Business Owner</w:t>
            </w:r>
          </w:p>
        </w:tc>
        <w:tc>
          <w:tcPr>
            <w:tcW w:w="1417" w:type="dxa"/>
          </w:tcPr>
          <w:p w14:paraId="11FB6303"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Māori</w:t>
            </w:r>
          </w:p>
        </w:tc>
        <w:tc>
          <w:tcPr>
            <w:tcW w:w="993" w:type="dxa"/>
          </w:tcPr>
          <w:p w14:paraId="74123491"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50-60</w:t>
            </w:r>
          </w:p>
        </w:tc>
        <w:tc>
          <w:tcPr>
            <w:tcW w:w="1559" w:type="dxa"/>
            <w:shd w:val="clear" w:color="auto" w:fill="auto"/>
            <w:vAlign w:val="center"/>
            <w:hideMark/>
          </w:tcPr>
          <w:p w14:paraId="79778DA4"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35</w:t>
            </w:r>
          </w:p>
        </w:tc>
        <w:tc>
          <w:tcPr>
            <w:tcW w:w="1795" w:type="dxa"/>
            <w:shd w:val="clear" w:color="auto" w:fill="auto"/>
            <w:hideMark/>
          </w:tcPr>
          <w:p w14:paraId="7A81CD3A"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Caretaker</w:t>
            </w:r>
          </w:p>
        </w:tc>
      </w:tr>
      <w:tr w:rsidR="007124B4" w:rsidRPr="00DC4B60" w14:paraId="404F1E12" w14:textId="77777777" w:rsidTr="007124B4">
        <w:trPr>
          <w:trHeight w:val="64"/>
        </w:trPr>
        <w:tc>
          <w:tcPr>
            <w:tcW w:w="1413" w:type="dxa"/>
            <w:shd w:val="clear" w:color="auto" w:fill="auto"/>
            <w:vAlign w:val="center"/>
          </w:tcPr>
          <w:p w14:paraId="20CF5932"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P8</w:t>
            </w:r>
          </w:p>
        </w:tc>
        <w:tc>
          <w:tcPr>
            <w:tcW w:w="7371" w:type="dxa"/>
            <w:shd w:val="clear" w:color="auto" w:fill="auto"/>
            <w:vAlign w:val="center"/>
            <w:hideMark/>
          </w:tcPr>
          <w:p w14:paraId="4D9DA67C"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Infrastructure engineer \ network engineer \ Business owner</w:t>
            </w:r>
          </w:p>
        </w:tc>
        <w:tc>
          <w:tcPr>
            <w:tcW w:w="1417" w:type="dxa"/>
          </w:tcPr>
          <w:p w14:paraId="3408BC4A"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Māori</w:t>
            </w:r>
          </w:p>
        </w:tc>
        <w:tc>
          <w:tcPr>
            <w:tcW w:w="993" w:type="dxa"/>
          </w:tcPr>
          <w:p w14:paraId="4E2C232C"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30-40</w:t>
            </w:r>
          </w:p>
        </w:tc>
        <w:tc>
          <w:tcPr>
            <w:tcW w:w="1559" w:type="dxa"/>
            <w:shd w:val="clear" w:color="auto" w:fill="auto"/>
            <w:vAlign w:val="center"/>
            <w:hideMark/>
          </w:tcPr>
          <w:p w14:paraId="0E4E22FB"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10</w:t>
            </w:r>
          </w:p>
        </w:tc>
        <w:tc>
          <w:tcPr>
            <w:tcW w:w="1795" w:type="dxa"/>
            <w:shd w:val="clear" w:color="auto" w:fill="auto"/>
            <w:vAlign w:val="center"/>
            <w:hideMark/>
          </w:tcPr>
          <w:p w14:paraId="66A0C269" w14:textId="489E8D32" w:rsidR="007124B4" w:rsidRPr="00DC4B60" w:rsidRDefault="007B4B38"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rPr>
              <w:t>Trailmakers</w:t>
            </w:r>
          </w:p>
        </w:tc>
      </w:tr>
      <w:tr w:rsidR="007124B4" w:rsidRPr="00DC4B60" w14:paraId="7FE3FE6F" w14:textId="77777777" w:rsidTr="007124B4">
        <w:trPr>
          <w:trHeight w:val="64"/>
        </w:trPr>
        <w:tc>
          <w:tcPr>
            <w:tcW w:w="1413" w:type="dxa"/>
            <w:shd w:val="clear" w:color="auto" w:fill="auto"/>
            <w:vAlign w:val="center"/>
          </w:tcPr>
          <w:p w14:paraId="36416FE8"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P9</w:t>
            </w:r>
          </w:p>
        </w:tc>
        <w:tc>
          <w:tcPr>
            <w:tcW w:w="7371" w:type="dxa"/>
            <w:shd w:val="clear" w:color="auto" w:fill="auto"/>
            <w:vAlign w:val="center"/>
            <w:hideMark/>
          </w:tcPr>
          <w:p w14:paraId="076EE92F"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rPr>
              <w:t>Network</w:t>
            </w:r>
            <w:r w:rsidRPr="00DC4B60">
              <w:rPr>
                <w:rFonts w:ascii="Times New Roman" w:hAnsi="Times New Roman" w:cs="Times New Roman"/>
                <w:sz w:val="24"/>
                <w:szCs w:val="24"/>
                <w:lang w:eastAsia="en-NZ"/>
              </w:rPr>
              <w:t xml:space="preserve"> Engineer \ Software Developer \ IT Manager</w:t>
            </w:r>
          </w:p>
        </w:tc>
        <w:tc>
          <w:tcPr>
            <w:tcW w:w="1417" w:type="dxa"/>
          </w:tcPr>
          <w:p w14:paraId="44F451A4"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Māori</w:t>
            </w:r>
          </w:p>
        </w:tc>
        <w:tc>
          <w:tcPr>
            <w:tcW w:w="993" w:type="dxa"/>
          </w:tcPr>
          <w:p w14:paraId="6BECE8CD"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40-50</w:t>
            </w:r>
          </w:p>
        </w:tc>
        <w:tc>
          <w:tcPr>
            <w:tcW w:w="1559" w:type="dxa"/>
            <w:shd w:val="clear" w:color="auto" w:fill="auto"/>
            <w:vAlign w:val="center"/>
            <w:hideMark/>
          </w:tcPr>
          <w:p w14:paraId="7AABF3B6"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30</w:t>
            </w:r>
          </w:p>
        </w:tc>
        <w:tc>
          <w:tcPr>
            <w:tcW w:w="1795" w:type="dxa"/>
            <w:shd w:val="clear" w:color="auto" w:fill="auto"/>
            <w:vAlign w:val="center"/>
            <w:hideMark/>
          </w:tcPr>
          <w:p w14:paraId="31B1750B" w14:textId="3C899FDD" w:rsidR="007124B4" w:rsidRPr="00DC4B60" w:rsidRDefault="007B4B38"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rPr>
              <w:t>Trailmakers</w:t>
            </w:r>
          </w:p>
        </w:tc>
      </w:tr>
      <w:tr w:rsidR="007124B4" w:rsidRPr="00DC4B60" w14:paraId="13BD313D" w14:textId="77777777" w:rsidTr="007124B4">
        <w:trPr>
          <w:trHeight w:val="64"/>
        </w:trPr>
        <w:tc>
          <w:tcPr>
            <w:tcW w:w="1413" w:type="dxa"/>
            <w:shd w:val="clear" w:color="auto" w:fill="auto"/>
            <w:vAlign w:val="center"/>
          </w:tcPr>
          <w:p w14:paraId="68A4E78D"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P10</w:t>
            </w:r>
          </w:p>
        </w:tc>
        <w:tc>
          <w:tcPr>
            <w:tcW w:w="7371" w:type="dxa"/>
            <w:shd w:val="clear" w:color="auto" w:fill="auto"/>
            <w:vAlign w:val="center"/>
            <w:hideMark/>
          </w:tcPr>
          <w:p w14:paraId="1953F68C"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Helpdesk</w:t>
            </w:r>
          </w:p>
        </w:tc>
        <w:tc>
          <w:tcPr>
            <w:tcW w:w="1417" w:type="dxa"/>
          </w:tcPr>
          <w:p w14:paraId="45262908"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Māori</w:t>
            </w:r>
          </w:p>
        </w:tc>
        <w:tc>
          <w:tcPr>
            <w:tcW w:w="993" w:type="dxa"/>
          </w:tcPr>
          <w:p w14:paraId="6400FF61"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30-40</w:t>
            </w:r>
          </w:p>
        </w:tc>
        <w:tc>
          <w:tcPr>
            <w:tcW w:w="1559" w:type="dxa"/>
            <w:shd w:val="clear" w:color="auto" w:fill="auto"/>
            <w:vAlign w:val="center"/>
            <w:hideMark/>
          </w:tcPr>
          <w:p w14:paraId="15522686"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10</w:t>
            </w:r>
          </w:p>
        </w:tc>
        <w:tc>
          <w:tcPr>
            <w:tcW w:w="1795" w:type="dxa"/>
            <w:shd w:val="clear" w:color="auto" w:fill="auto"/>
            <w:hideMark/>
          </w:tcPr>
          <w:p w14:paraId="0B9CA6F1"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Caretaker</w:t>
            </w:r>
          </w:p>
        </w:tc>
      </w:tr>
      <w:tr w:rsidR="007124B4" w:rsidRPr="00DC4B60" w14:paraId="3C6D92A5" w14:textId="77777777" w:rsidTr="007124B4">
        <w:trPr>
          <w:trHeight w:val="64"/>
        </w:trPr>
        <w:tc>
          <w:tcPr>
            <w:tcW w:w="1413" w:type="dxa"/>
            <w:shd w:val="clear" w:color="auto" w:fill="auto"/>
            <w:vAlign w:val="center"/>
          </w:tcPr>
          <w:p w14:paraId="5C16A1CA"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P11</w:t>
            </w:r>
          </w:p>
        </w:tc>
        <w:tc>
          <w:tcPr>
            <w:tcW w:w="7371" w:type="dxa"/>
            <w:shd w:val="clear" w:color="auto" w:fill="auto"/>
            <w:vAlign w:val="center"/>
            <w:hideMark/>
          </w:tcPr>
          <w:p w14:paraId="6B4997CC"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IT Educator</w:t>
            </w:r>
          </w:p>
        </w:tc>
        <w:tc>
          <w:tcPr>
            <w:tcW w:w="1417" w:type="dxa"/>
          </w:tcPr>
          <w:p w14:paraId="01517003"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Māori</w:t>
            </w:r>
          </w:p>
        </w:tc>
        <w:tc>
          <w:tcPr>
            <w:tcW w:w="993" w:type="dxa"/>
          </w:tcPr>
          <w:p w14:paraId="2C42E328"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50-60</w:t>
            </w:r>
          </w:p>
        </w:tc>
        <w:tc>
          <w:tcPr>
            <w:tcW w:w="1559" w:type="dxa"/>
            <w:shd w:val="clear" w:color="auto" w:fill="auto"/>
            <w:vAlign w:val="center"/>
            <w:hideMark/>
          </w:tcPr>
          <w:p w14:paraId="1D1134A0"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20</w:t>
            </w:r>
          </w:p>
        </w:tc>
        <w:tc>
          <w:tcPr>
            <w:tcW w:w="1795" w:type="dxa"/>
            <w:shd w:val="clear" w:color="auto" w:fill="auto"/>
            <w:hideMark/>
          </w:tcPr>
          <w:p w14:paraId="381C9ADB"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Caretaker</w:t>
            </w:r>
          </w:p>
        </w:tc>
      </w:tr>
      <w:tr w:rsidR="007124B4" w:rsidRPr="00DC4B60" w14:paraId="1AACC23C" w14:textId="77777777" w:rsidTr="007124B4">
        <w:trPr>
          <w:trHeight w:val="64"/>
        </w:trPr>
        <w:tc>
          <w:tcPr>
            <w:tcW w:w="1413" w:type="dxa"/>
            <w:shd w:val="clear" w:color="auto" w:fill="auto"/>
            <w:vAlign w:val="center"/>
          </w:tcPr>
          <w:p w14:paraId="529FA63F"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P12</w:t>
            </w:r>
          </w:p>
        </w:tc>
        <w:tc>
          <w:tcPr>
            <w:tcW w:w="7371" w:type="dxa"/>
            <w:shd w:val="clear" w:color="auto" w:fill="auto"/>
            <w:vAlign w:val="center"/>
          </w:tcPr>
          <w:p w14:paraId="51B9A4B7"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IT Account Manager</w:t>
            </w:r>
          </w:p>
        </w:tc>
        <w:tc>
          <w:tcPr>
            <w:tcW w:w="1417" w:type="dxa"/>
          </w:tcPr>
          <w:p w14:paraId="59F0D48C"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 xml:space="preserve">Māori </w:t>
            </w:r>
          </w:p>
        </w:tc>
        <w:tc>
          <w:tcPr>
            <w:tcW w:w="993" w:type="dxa"/>
          </w:tcPr>
          <w:p w14:paraId="0716F76C"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20-30</w:t>
            </w:r>
          </w:p>
        </w:tc>
        <w:tc>
          <w:tcPr>
            <w:tcW w:w="1559" w:type="dxa"/>
            <w:shd w:val="clear" w:color="auto" w:fill="auto"/>
            <w:vAlign w:val="center"/>
          </w:tcPr>
          <w:p w14:paraId="171EA7AE"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3</w:t>
            </w:r>
          </w:p>
        </w:tc>
        <w:tc>
          <w:tcPr>
            <w:tcW w:w="1795" w:type="dxa"/>
            <w:shd w:val="clear" w:color="auto" w:fill="auto"/>
            <w:vAlign w:val="center"/>
          </w:tcPr>
          <w:p w14:paraId="0E136F98" w14:textId="0F3F60BC" w:rsidR="007124B4" w:rsidRPr="00DC4B60" w:rsidRDefault="007B4B38"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rPr>
              <w:t>Trailmakers</w:t>
            </w:r>
          </w:p>
        </w:tc>
      </w:tr>
      <w:tr w:rsidR="007124B4" w:rsidRPr="00DC4B60" w14:paraId="5C38A1C5" w14:textId="77777777" w:rsidTr="007124B4">
        <w:trPr>
          <w:trHeight w:val="64"/>
        </w:trPr>
        <w:tc>
          <w:tcPr>
            <w:tcW w:w="1413" w:type="dxa"/>
            <w:shd w:val="clear" w:color="auto" w:fill="auto"/>
            <w:vAlign w:val="center"/>
          </w:tcPr>
          <w:p w14:paraId="70A42B1F"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P13</w:t>
            </w:r>
          </w:p>
        </w:tc>
        <w:tc>
          <w:tcPr>
            <w:tcW w:w="7371" w:type="dxa"/>
            <w:shd w:val="clear" w:color="auto" w:fill="auto"/>
            <w:vAlign w:val="center"/>
            <w:hideMark/>
          </w:tcPr>
          <w:p w14:paraId="65172E5C"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Network Engineer</w:t>
            </w:r>
          </w:p>
        </w:tc>
        <w:tc>
          <w:tcPr>
            <w:tcW w:w="1417" w:type="dxa"/>
          </w:tcPr>
          <w:p w14:paraId="455A610E"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Māori</w:t>
            </w:r>
          </w:p>
        </w:tc>
        <w:tc>
          <w:tcPr>
            <w:tcW w:w="993" w:type="dxa"/>
          </w:tcPr>
          <w:p w14:paraId="374A2390"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20-30</w:t>
            </w:r>
          </w:p>
        </w:tc>
        <w:tc>
          <w:tcPr>
            <w:tcW w:w="1559" w:type="dxa"/>
            <w:shd w:val="clear" w:color="auto" w:fill="auto"/>
            <w:vAlign w:val="center"/>
            <w:hideMark/>
          </w:tcPr>
          <w:p w14:paraId="32431E1C"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5</w:t>
            </w:r>
          </w:p>
        </w:tc>
        <w:tc>
          <w:tcPr>
            <w:tcW w:w="1795" w:type="dxa"/>
            <w:shd w:val="clear" w:color="auto" w:fill="auto"/>
            <w:hideMark/>
          </w:tcPr>
          <w:p w14:paraId="53E6E6FF"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rPr>
              <w:t>Pathfinder</w:t>
            </w:r>
          </w:p>
        </w:tc>
      </w:tr>
      <w:tr w:rsidR="007124B4" w:rsidRPr="00DC4B60" w14:paraId="112E8C1C" w14:textId="77777777" w:rsidTr="007124B4">
        <w:trPr>
          <w:trHeight w:val="64"/>
        </w:trPr>
        <w:tc>
          <w:tcPr>
            <w:tcW w:w="1413" w:type="dxa"/>
            <w:shd w:val="clear" w:color="auto" w:fill="auto"/>
            <w:vAlign w:val="center"/>
          </w:tcPr>
          <w:p w14:paraId="03A2FA4E"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P14</w:t>
            </w:r>
          </w:p>
        </w:tc>
        <w:tc>
          <w:tcPr>
            <w:tcW w:w="7371" w:type="dxa"/>
            <w:shd w:val="clear" w:color="auto" w:fill="auto"/>
            <w:vAlign w:val="center"/>
            <w:hideMark/>
          </w:tcPr>
          <w:p w14:paraId="1E693FDB"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Network Engineer</w:t>
            </w:r>
          </w:p>
        </w:tc>
        <w:tc>
          <w:tcPr>
            <w:tcW w:w="1417" w:type="dxa"/>
          </w:tcPr>
          <w:p w14:paraId="46C36CE8"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Māori</w:t>
            </w:r>
          </w:p>
        </w:tc>
        <w:tc>
          <w:tcPr>
            <w:tcW w:w="993" w:type="dxa"/>
          </w:tcPr>
          <w:p w14:paraId="5235CA89"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20-30</w:t>
            </w:r>
          </w:p>
        </w:tc>
        <w:tc>
          <w:tcPr>
            <w:tcW w:w="1559" w:type="dxa"/>
            <w:shd w:val="clear" w:color="auto" w:fill="auto"/>
            <w:vAlign w:val="center"/>
            <w:hideMark/>
          </w:tcPr>
          <w:p w14:paraId="74A7C3D5"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5</w:t>
            </w:r>
          </w:p>
        </w:tc>
        <w:tc>
          <w:tcPr>
            <w:tcW w:w="1795" w:type="dxa"/>
            <w:shd w:val="clear" w:color="auto" w:fill="auto"/>
            <w:hideMark/>
          </w:tcPr>
          <w:p w14:paraId="6310A8F4"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rPr>
              <w:t>Pathfinder</w:t>
            </w:r>
          </w:p>
        </w:tc>
      </w:tr>
      <w:tr w:rsidR="007124B4" w:rsidRPr="00DC4B60" w14:paraId="3DCAF417" w14:textId="77777777" w:rsidTr="007124B4">
        <w:trPr>
          <w:trHeight w:val="64"/>
        </w:trPr>
        <w:tc>
          <w:tcPr>
            <w:tcW w:w="1413" w:type="dxa"/>
            <w:shd w:val="clear" w:color="auto" w:fill="auto"/>
            <w:vAlign w:val="center"/>
          </w:tcPr>
          <w:p w14:paraId="41C1BE20"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P15</w:t>
            </w:r>
          </w:p>
        </w:tc>
        <w:tc>
          <w:tcPr>
            <w:tcW w:w="7371" w:type="dxa"/>
            <w:shd w:val="clear" w:color="auto" w:fill="auto"/>
            <w:vAlign w:val="center"/>
            <w:hideMark/>
          </w:tcPr>
          <w:p w14:paraId="40A7B50E"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IT Employment Consultant</w:t>
            </w:r>
          </w:p>
        </w:tc>
        <w:tc>
          <w:tcPr>
            <w:tcW w:w="1417" w:type="dxa"/>
          </w:tcPr>
          <w:p w14:paraId="7CD9B558"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Māori</w:t>
            </w:r>
          </w:p>
        </w:tc>
        <w:tc>
          <w:tcPr>
            <w:tcW w:w="993" w:type="dxa"/>
          </w:tcPr>
          <w:p w14:paraId="470EFA50"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30-40</w:t>
            </w:r>
          </w:p>
        </w:tc>
        <w:tc>
          <w:tcPr>
            <w:tcW w:w="1559" w:type="dxa"/>
            <w:shd w:val="clear" w:color="auto" w:fill="auto"/>
            <w:vAlign w:val="center"/>
            <w:hideMark/>
          </w:tcPr>
          <w:p w14:paraId="24A5A6F5"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10</w:t>
            </w:r>
          </w:p>
        </w:tc>
        <w:tc>
          <w:tcPr>
            <w:tcW w:w="1795" w:type="dxa"/>
            <w:shd w:val="clear" w:color="auto" w:fill="auto"/>
            <w:vAlign w:val="center"/>
            <w:hideMark/>
          </w:tcPr>
          <w:p w14:paraId="0202BAF5"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Caretaker</w:t>
            </w:r>
          </w:p>
        </w:tc>
      </w:tr>
      <w:tr w:rsidR="007124B4" w:rsidRPr="00DC4B60" w14:paraId="7BCA4D41" w14:textId="77777777" w:rsidTr="007124B4">
        <w:trPr>
          <w:trHeight w:val="64"/>
        </w:trPr>
        <w:tc>
          <w:tcPr>
            <w:tcW w:w="1413" w:type="dxa"/>
            <w:shd w:val="clear" w:color="auto" w:fill="auto"/>
            <w:vAlign w:val="center"/>
          </w:tcPr>
          <w:p w14:paraId="2E02DAD8"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P16</w:t>
            </w:r>
          </w:p>
        </w:tc>
        <w:tc>
          <w:tcPr>
            <w:tcW w:w="7371" w:type="dxa"/>
            <w:shd w:val="clear" w:color="auto" w:fill="auto"/>
            <w:vAlign w:val="center"/>
            <w:hideMark/>
          </w:tcPr>
          <w:p w14:paraId="3E925BB2"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IT Consultant</w:t>
            </w:r>
          </w:p>
        </w:tc>
        <w:tc>
          <w:tcPr>
            <w:tcW w:w="1417" w:type="dxa"/>
          </w:tcPr>
          <w:p w14:paraId="0FD4A398"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Māori</w:t>
            </w:r>
          </w:p>
        </w:tc>
        <w:tc>
          <w:tcPr>
            <w:tcW w:w="993" w:type="dxa"/>
          </w:tcPr>
          <w:p w14:paraId="6B94AF38"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20-30</w:t>
            </w:r>
          </w:p>
        </w:tc>
        <w:tc>
          <w:tcPr>
            <w:tcW w:w="1559" w:type="dxa"/>
            <w:shd w:val="clear" w:color="auto" w:fill="auto"/>
            <w:vAlign w:val="center"/>
            <w:hideMark/>
          </w:tcPr>
          <w:p w14:paraId="4212EF9B"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2</w:t>
            </w:r>
          </w:p>
        </w:tc>
        <w:tc>
          <w:tcPr>
            <w:tcW w:w="1795" w:type="dxa"/>
            <w:shd w:val="clear" w:color="auto" w:fill="auto"/>
            <w:hideMark/>
          </w:tcPr>
          <w:p w14:paraId="6B7ED550" w14:textId="6C866330" w:rsidR="007124B4" w:rsidRPr="00DC4B60" w:rsidRDefault="007B4B38"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rPr>
              <w:t>Trailmakers</w:t>
            </w:r>
          </w:p>
        </w:tc>
      </w:tr>
      <w:tr w:rsidR="007124B4" w:rsidRPr="00DC4B60" w14:paraId="3420D259" w14:textId="77777777" w:rsidTr="007124B4">
        <w:trPr>
          <w:trHeight w:val="64"/>
        </w:trPr>
        <w:tc>
          <w:tcPr>
            <w:tcW w:w="1413" w:type="dxa"/>
            <w:shd w:val="clear" w:color="auto" w:fill="auto"/>
            <w:vAlign w:val="center"/>
          </w:tcPr>
          <w:p w14:paraId="1B02A5BC"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P17</w:t>
            </w:r>
          </w:p>
        </w:tc>
        <w:tc>
          <w:tcPr>
            <w:tcW w:w="7371" w:type="dxa"/>
            <w:shd w:val="clear" w:color="auto" w:fill="auto"/>
            <w:vAlign w:val="center"/>
            <w:hideMark/>
          </w:tcPr>
          <w:p w14:paraId="4F9CDF29"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IT Consultant</w:t>
            </w:r>
          </w:p>
        </w:tc>
        <w:tc>
          <w:tcPr>
            <w:tcW w:w="1417" w:type="dxa"/>
          </w:tcPr>
          <w:p w14:paraId="5029F4C5"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Māori</w:t>
            </w:r>
          </w:p>
        </w:tc>
        <w:tc>
          <w:tcPr>
            <w:tcW w:w="993" w:type="dxa"/>
          </w:tcPr>
          <w:p w14:paraId="74A01157"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20-30</w:t>
            </w:r>
          </w:p>
        </w:tc>
        <w:tc>
          <w:tcPr>
            <w:tcW w:w="1559" w:type="dxa"/>
            <w:shd w:val="clear" w:color="auto" w:fill="auto"/>
            <w:vAlign w:val="center"/>
            <w:hideMark/>
          </w:tcPr>
          <w:p w14:paraId="3BC62666"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2</w:t>
            </w:r>
          </w:p>
        </w:tc>
        <w:tc>
          <w:tcPr>
            <w:tcW w:w="1795" w:type="dxa"/>
            <w:shd w:val="clear" w:color="auto" w:fill="auto"/>
            <w:hideMark/>
          </w:tcPr>
          <w:p w14:paraId="3BBBF132" w14:textId="3565667D" w:rsidR="007124B4" w:rsidRPr="00DC4B60" w:rsidRDefault="007B4B38"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rPr>
              <w:t>Trailmakers</w:t>
            </w:r>
          </w:p>
        </w:tc>
      </w:tr>
      <w:tr w:rsidR="007124B4" w:rsidRPr="00DC4B60" w14:paraId="6E8F13A2" w14:textId="77777777" w:rsidTr="007124B4">
        <w:trPr>
          <w:trHeight w:val="64"/>
        </w:trPr>
        <w:tc>
          <w:tcPr>
            <w:tcW w:w="1413" w:type="dxa"/>
            <w:shd w:val="clear" w:color="auto" w:fill="auto"/>
            <w:vAlign w:val="center"/>
          </w:tcPr>
          <w:p w14:paraId="6A32693C"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P18</w:t>
            </w:r>
          </w:p>
        </w:tc>
        <w:tc>
          <w:tcPr>
            <w:tcW w:w="7371" w:type="dxa"/>
            <w:shd w:val="clear" w:color="auto" w:fill="auto"/>
            <w:vAlign w:val="center"/>
            <w:hideMark/>
          </w:tcPr>
          <w:p w14:paraId="2AFC18E3"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Network Engineer \ Network Analyst \ Business owner</w:t>
            </w:r>
          </w:p>
        </w:tc>
        <w:tc>
          <w:tcPr>
            <w:tcW w:w="1417" w:type="dxa"/>
          </w:tcPr>
          <w:p w14:paraId="24537A22"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Māori</w:t>
            </w:r>
          </w:p>
        </w:tc>
        <w:tc>
          <w:tcPr>
            <w:tcW w:w="993" w:type="dxa"/>
          </w:tcPr>
          <w:p w14:paraId="318130A3"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40-50</w:t>
            </w:r>
          </w:p>
        </w:tc>
        <w:tc>
          <w:tcPr>
            <w:tcW w:w="1559" w:type="dxa"/>
            <w:shd w:val="clear" w:color="auto" w:fill="auto"/>
            <w:vAlign w:val="center"/>
            <w:hideMark/>
          </w:tcPr>
          <w:p w14:paraId="44339F3A"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35</w:t>
            </w:r>
          </w:p>
        </w:tc>
        <w:tc>
          <w:tcPr>
            <w:tcW w:w="1795" w:type="dxa"/>
            <w:shd w:val="clear" w:color="auto" w:fill="auto"/>
            <w:vAlign w:val="center"/>
            <w:hideMark/>
          </w:tcPr>
          <w:p w14:paraId="0B704EE3"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rPr>
              <w:t>Pathfinder</w:t>
            </w:r>
          </w:p>
        </w:tc>
      </w:tr>
      <w:tr w:rsidR="007124B4" w:rsidRPr="00DC4B60" w14:paraId="7071BB8A" w14:textId="77777777" w:rsidTr="007124B4">
        <w:trPr>
          <w:trHeight w:val="64"/>
        </w:trPr>
        <w:tc>
          <w:tcPr>
            <w:tcW w:w="1413" w:type="dxa"/>
            <w:shd w:val="clear" w:color="auto" w:fill="auto"/>
            <w:vAlign w:val="center"/>
          </w:tcPr>
          <w:p w14:paraId="01F11E66"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P19</w:t>
            </w:r>
          </w:p>
        </w:tc>
        <w:tc>
          <w:tcPr>
            <w:tcW w:w="7371" w:type="dxa"/>
            <w:shd w:val="clear" w:color="auto" w:fill="auto"/>
            <w:vAlign w:val="center"/>
          </w:tcPr>
          <w:p w14:paraId="1A27DBF0"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IT Graduate role</w:t>
            </w:r>
          </w:p>
        </w:tc>
        <w:tc>
          <w:tcPr>
            <w:tcW w:w="1417" w:type="dxa"/>
          </w:tcPr>
          <w:p w14:paraId="062D5877" w14:textId="5A468688" w:rsidR="007124B4" w:rsidRPr="00DC4B60" w:rsidRDefault="009D17EA"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Māori</w:t>
            </w:r>
          </w:p>
        </w:tc>
        <w:tc>
          <w:tcPr>
            <w:tcW w:w="993" w:type="dxa"/>
          </w:tcPr>
          <w:p w14:paraId="14A78248"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20-30</w:t>
            </w:r>
          </w:p>
        </w:tc>
        <w:tc>
          <w:tcPr>
            <w:tcW w:w="1559" w:type="dxa"/>
            <w:shd w:val="clear" w:color="auto" w:fill="auto"/>
            <w:vAlign w:val="center"/>
          </w:tcPr>
          <w:p w14:paraId="793DCEB5" w14:textId="77777777" w:rsidR="007124B4" w:rsidRPr="00DC4B60" w:rsidRDefault="007124B4"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2</w:t>
            </w:r>
          </w:p>
        </w:tc>
        <w:tc>
          <w:tcPr>
            <w:tcW w:w="1795" w:type="dxa"/>
            <w:shd w:val="clear" w:color="auto" w:fill="auto"/>
            <w:vAlign w:val="center"/>
          </w:tcPr>
          <w:p w14:paraId="532FEBB1" w14:textId="0698F6F2" w:rsidR="007124B4" w:rsidRPr="00DC4B60" w:rsidRDefault="007B4B38" w:rsidP="007430A0">
            <w:pPr>
              <w:spacing w:after="0" w:line="240" w:lineRule="auto"/>
              <w:rPr>
                <w:rFonts w:ascii="Times New Roman" w:hAnsi="Times New Roman" w:cs="Times New Roman"/>
                <w:sz w:val="24"/>
                <w:szCs w:val="24"/>
              </w:rPr>
            </w:pPr>
            <w:r w:rsidRPr="00DC4B60">
              <w:rPr>
                <w:rFonts w:ascii="Times New Roman" w:hAnsi="Times New Roman" w:cs="Times New Roman"/>
                <w:sz w:val="24"/>
                <w:szCs w:val="24"/>
              </w:rPr>
              <w:t>Trailmakers</w:t>
            </w:r>
          </w:p>
        </w:tc>
      </w:tr>
      <w:tr w:rsidR="00CA55B6" w:rsidRPr="00DC4B60" w14:paraId="299ACEDB" w14:textId="77777777" w:rsidTr="007124B4">
        <w:trPr>
          <w:trHeight w:val="64"/>
        </w:trPr>
        <w:tc>
          <w:tcPr>
            <w:tcW w:w="1413" w:type="dxa"/>
            <w:shd w:val="clear" w:color="auto" w:fill="auto"/>
            <w:vAlign w:val="center"/>
          </w:tcPr>
          <w:p w14:paraId="53225040" w14:textId="30D219DD" w:rsidR="00CA55B6" w:rsidRPr="00DC4B60" w:rsidRDefault="00CA55B6"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P20</w:t>
            </w:r>
          </w:p>
        </w:tc>
        <w:tc>
          <w:tcPr>
            <w:tcW w:w="7371" w:type="dxa"/>
            <w:shd w:val="clear" w:color="auto" w:fill="auto"/>
            <w:vAlign w:val="center"/>
          </w:tcPr>
          <w:p w14:paraId="666D97DD" w14:textId="4D3DDDE7" w:rsidR="00CA55B6" w:rsidRPr="00DC4B60" w:rsidRDefault="00CA55B6"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Non-IT worker</w:t>
            </w:r>
          </w:p>
        </w:tc>
        <w:tc>
          <w:tcPr>
            <w:tcW w:w="1417" w:type="dxa"/>
          </w:tcPr>
          <w:p w14:paraId="1567F9B7" w14:textId="2E892BBB" w:rsidR="00CA55B6" w:rsidRPr="00DC4B60" w:rsidRDefault="00CA55B6"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 xml:space="preserve">Māori </w:t>
            </w:r>
          </w:p>
        </w:tc>
        <w:tc>
          <w:tcPr>
            <w:tcW w:w="993" w:type="dxa"/>
          </w:tcPr>
          <w:p w14:paraId="50E3A1B1" w14:textId="2CD575D7" w:rsidR="00CA55B6" w:rsidRPr="00DC4B60" w:rsidRDefault="00E56655"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7</w:t>
            </w:r>
            <w:r w:rsidR="00CA55B6" w:rsidRPr="00DC4B60">
              <w:rPr>
                <w:rFonts w:ascii="Times New Roman" w:hAnsi="Times New Roman" w:cs="Times New Roman"/>
                <w:sz w:val="24"/>
                <w:szCs w:val="24"/>
                <w:lang w:eastAsia="en-NZ"/>
              </w:rPr>
              <w:t>0-</w:t>
            </w:r>
            <w:r w:rsidRPr="00DC4B60">
              <w:rPr>
                <w:rFonts w:ascii="Times New Roman" w:hAnsi="Times New Roman" w:cs="Times New Roman"/>
                <w:sz w:val="24"/>
                <w:szCs w:val="24"/>
                <w:lang w:eastAsia="en-NZ"/>
              </w:rPr>
              <w:t>8</w:t>
            </w:r>
            <w:r w:rsidR="00CA55B6" w:rsidRPr="00DC4B60">
              <w:rPr>
                <w:rFonts w:ascii="Times New Roman" w:hAnsi="Times New Roman" w:cs="Times New Roman"/>
                <w:sz w:val="24"/>
                <w:szCs w:val="24"/>
                <w:lang w:eastAsia="en-NZ"/>
              </w:rPr>
              <w:t>0</w:t>
            </w:r>
          </w:p>
        </w:tc>
        <w:tc>
          <w:tcPr>
            <w:tcW w:w="1559" w:type="dxa"/>
            <w:shd w:val="clear" w:color="auto" w:fill="auto"/>
            <w:vAlign w:val="center"/>
          </w:tcPr>
          <w:p w14:paraId="47BEF6B1" w14:textId="5DDB46FC" w:rsidR="00CA55B6" w:rsidRPr="00DC4B60" w:rsidRDefault="00CA55B6" w:rsidP="007430A0">
            <w:pPr>
              <w:spacing w:after="0" w:line="240" w:lineRule="auto"/>
              <w:rPr>
                <w:rFonts w:ascii="Times New Roman" w:hAnsi="Times New Roman" w:cs="Times New Roman"/>
                <w:sz w:val="24"/>
                <w:szCs w:val="24"/>
                <w:lang w:eastAsia="en-NZ"/>
              </w:rPr>
            </w:pPr>
            <w:r w:rsidRPr="00DC4B60">
              <w:rPr>
                <w:rFonts w:ascii="Times New Roman" w:hAnsi="Times New Roman" w:cs="Times New Roman"/>
                <w:sz w:val="24"/>
                <w:szCs w:val="24"/>
                <w:lang w:eastAsia="en-NZ"/>
              </w:rPr>
              <w:t>-</w:t>
            </w:r>
          </w:p>
        </w:tc>
        <w:tc>
          <w:tcPr>
            <w:tcW w:w="1795" w:type="dxa"/>
            <w:shd w:val="clear" w:color="auto" w:fill="auto"/>
            <w:vAlign w:val="center"/>
          </w:tcPr>
          <w:p w14:paraId="040AB3A7" w14:textId="34C1CC1E" w:rsidR="00CA55B6" w:rsidRPr="00DC4B60" w:rsidRDefault="00CA55B6" w:rsidP="007430A0">
            <w:pPr>
              <w:spacing w:after="0" w:line="240" w:lineRule="auto"/>
              <w:rPr>
                <w:rFonts w:ascii="Times New Roman" w:hAnsi="Times New Roman" w:cs="Times New Roman"/>
                <w:sz w:val="24"/>
                <w:szCs w:val="24"/>
              </w:rPr>
            </w:pPr>
            <w:r w:rsidRPr="00DC4B60">
              <w:rPr>
                <w:rFonts w:ascii="Times New Roman" w:hAnsi="Times New Roman" w:cs="Times New Roman"/>
                <w:sz w:val="24"/>
                <w:szCs w:val="24"/>
              </w:rPr>
              <w:t>Pathfinder</w:t>
            </w:r>
          </w:p>
        </w:tc>
      </w:tr>
    </w:tbl>
    <w:p w14:paraId="56349FF5" w14:textId="77777777" w:rsidR="007124B4" w:rsidRPr="00DC4B60" w:rsidRDefault="007124B4" w:rsidP="007430A0">
      <w:pPr>
        <w:pStyle w:val="PhD-AppendixTable"/>
        <w:spacing w:after="0"/>
        <w:rPr>
          <w:rFonts w:ascii="Times New Roman" w:hAnsi="Times New Roman" w:cs="Times New Roman"/>
          <w:sz w:val="24"/>
          <w:szCs w:val="24"/>
        </w:rPr>
      </w:pPr>
      <w:r w:rsidRPr="00DC4B60">
        <w:rPr>
          <w:rFonts w:ascii="Times New Roman" w:hAnsi="Times New Roman" w:cs="Times New Roman"/>
          <w:sz w:val="24"/>
          <w:szCs w:val="24"/>
        </w:rPr>
        <w:t>* The individuals interviewed were either currently employed or had held the following positions:</w:t>
      </w:r>
    </w:p>
    <w:p w14:paraId="5A40C5F5" w14:textId="77777777" w:rsidR="005F08BD" w:rsidRPr="00DC4B60" w:rsidRDefault="005F08BD" w:rsidP="007430A0">
      <w:pPr>
        <w:pStyle w:val="PhD-AppendixTable"/>
        <w:spacing w:after="0"/>
        <w:rPr>
          <w:rFonts w:ascii="Times New Roman" w:hAnsi="Times New Roman" w:cs="Times New Roman"/>
          <w:sz w:val="24"/>
          <w:szCs w:val="24"/>
        </w:rPr>
        <w:sectPr w:rsidR="005F08BD" w:rsidRPr="00DC4B60" w:rsidSect="007124B4">
          <w:pgSz w:w="16838" w:h="11906" w:orient="landscape"/>
          <w:pgMar w:top="1440" w:right="1440" w:bottom="1440" w:left="1440" w:header="708" w:footer="708" w:gutter="0"/>
          <w:cols w:space="708"/>
          <w:docGrid w:linePitch="360"/>
        </w:sectPr>
      </w:pPr>
    </w:p>
    <w:p w14:paraId="22F60AA6" w14:textId="2A81C20E" w:rsidR="005116CC" w:rsidRPr="00DC4B60" w:rsidRDefault="007B4B38" w:rsidP="007430A0">
      <w:pPr>
        <w:pStyle w:val="PhDFigureHeading"/>
        <w:spacing w:after="0"/>
        <w:rPr>
          <w:rFonts w:ascii="Times New Roman" w:hAnsi="Times New Roman" w:cs="Times New Roman"/>
          <w:sz w:val="24"/>
          <w:szCs w:val="24"/>
        </w:rPr>
      </w:pPr>
      <w:r w:rsidRPr="00DC4B60">
        <w:rPr>
          <w:rFonts w:ascii="Times New Roman" w:hAnsi="Times New Roman" w:cs="Times New Roman"/>
          <w:sz w:val="24"/>
          <w:szCs w:val="24"/>
        </w:rPr>
        <w:lastRenderedPageBreak/>
        <w:t>Table 2.4</w:t>
      </w:r>
    </w:p>
    <w:p w14:paraId="426ECEBB" w14:textId="0F93E3E3" w:rsidR="007B4B38" w:rsidRPr="00DC4B60" w:rsidRDefault="007B4B38" w:rsidP="007430A0">
      <w:pPr>
        <w:pStyle w:val="PhDFigureHeading"/>
        <w:spacing w:after="0"/>
        <w:rPr>
          <w:rFonts w:ascii="Times New Roman" w:hAnsi="Times New Roman" w:cs="Times New Roman"/>
          <w:b w:val="0"/>
          <w:bCs w:val="0"/>
          <w:i/>
          <w:iCs/>
          <w:sz w:val="24"/>
          <w:szCs w:val="24"/>
        </w:rPr>
      </w:pPr>
      <w:r w:rsidRPr="00DC4B60">
        <w:rPr>
          <w:rFonts w:ascii="Times New Roman" w:hAnsi="Times New Roman" w:cs="Times New Roman"/>
          <w:b w:val="0"/>
          <w:bCs w:val="0"/>
          <w:i/>
          <w:iCs/>
          <w:sz w:val="24"/>
          <w:szCs w:val="24"/>
        </w:rPr>
        <w:t xml:space="preserve">Breakdown of </w:t>
      </w:r>
      <w:r w:rsidR="005116CC" w:rsidRPr="00DC4B60">
        <w:rPr>
          <w:rFonts w:ascii="Times New Roman" w:hAnsi="Times New Roman" w:cs="Times New Roman"/>
          <w:b w:val="0"/>
          <w:bCs w:val="0"/>
          <w:i/>
          <w:iCs/>
          <w:sz w:val="24"/>
          <w:szCs w:val="24"/>
        </w:rPr>
        <w:t>P</w:t>
      </w:r>
      <w:r w:rsidRPr="00DC4B60">
        <w:rPr>
          <w:rFonts w:ascii="Times New Roman" w:hAnsi="Times New Roman" w:cs="Times New Roman"/>
          <w:b w:val="0"/>
          <w:bCs w:val="0"/>
          <w:i/>
          <w:iCs/>
          <w:sz w:val="24"/>
          <w:szCs w:val="24"/>
        </w:rPr>
        <w:t xml:space="preserve">articipants (18) by </w:t>
      </w:r>
      <w:r w:rsidR="005116CC" w:rsidRPr="00DC4B60">
        <w:rPr>
          <w:rFonts w:ascii="Times New Roman" w:hAnsi="Times New Roman" w:cs="Times New Roman"/>
          <w:b w:val="0"/>
          <w:bCs w:val="0"/>
          <w:i/>
          <w:iCs/>
          <w:sz w:val="24"/>
          <w:szCs w:val="24"/>
        </w:rPr>
        <w:t>P</w:t>
      </w:r>
      <w:r w:rsidRPr="00DC4B60">
        <w:rPr>
          <w:rFonts w:ascii="Times New Roman" w:hAnsi="Times New Roman" w:cs="Times New Roman"/>
          <w:b w:val="0"/>
          <w:bCs w:val="0"/>
          <w:i/>
          <w:iCs/>
          <w:sz w:val="24"/>
          <w:szCs w:val="24"/>
        </w:rPr>
        <w:t xml:space="preserve">ositions </w:t>
      </w:r>
      <w:r w:rsidR="005116CC" w:rsidRPr="00DC4B60">
        <w:rPr>
          <w:rFonts w:ascii="Times New Roman" w:hAnsi="Times New Roman" w:cs="Times New Roman"/>
          <w:b w:val="0"/>
          <w:bCs w:val="0"/>
          <w:i/>
          <w:iCs/>
          <w:sz w:val="24"/>
          <w:szCs w:val="24"/>
        </w:rPr>
        <w:t>H</w:t>
      </w:r>
      <w:r w:rsidRPr="00DC4B60">
        <w:rPr>
          <w:rFonts w:ascii="Times New Roman" w:hAnsi="Times New Roman" w:cs="Times New Roman"/>
          <w:b w:val="0"/>
          <w:bCs w:val="0"/>
          <w:i/>
          <w:iCs/>
          <w:sz w:val="24"/>
          <w:szCs w:val="24"/>
        </w:rPr>
        <w:t>eld</w:t>
      </w:r>
    </w:p>
    <w:tbl>
      <w:tblPr>
        <w:tblStyle w:val="Tabel-Gitter"/>
        <w:tblW w:w="14454" w:type="dxa"/>
        <w:tblLook w:val="04A0" w:firstRow="1" w:lastRow="0" w:firstColumn="1" w:lastColumn="0" w:noHBand="0" w:noVBand="1"/>
      </w:tblPr>
      <w:tblGrid>
        <w:gridCol w:w="8080"/>
        <w:gridCol w:w="2972"/>
        <w:gridCol w:w="3402"/>
      </w:tblGrid>
      <w:tr w:rsidR="007124B4" w:rsidRPr="00DC4B60" w14:paraId="65895D3F" w14:textId="77777777" w:rsidTr="009D17EA">
        <w:tc>
          <w:tcPr>
            <w:tcW w:w="8080" w:type="dxa"/>
            <w:tcBorders>
              <w:right w:val="single" w:sz="4" w:space="0" w:color="auto"/>
            </w:tcBorders>
          </w:tcPr>
          <w:p w14:paraId="0066882E" w14:textId="77777777" w:rsidR="009D17EA" w:rsidRPr="00DC4B60" w:rsidRDefault="009D17EA" w:rsidP="007430A0">
            <w:pPr>
              <w:spacing w:line="240" w:lineRule="auto"/>
              <w:rPr>
                <w:rFonts w:ascii="Times New Roman" w:hAnsi="Times New Roman" w:cs="Times New Roman"/>
                <w:sz w:val="24"/>
                <w:szCs w:val="24"/>
              </w:rPr>
            </w:pPr>
          </w:p>
          <w:p w14:paraId="2059F02A" w14:textId="5FACB9F3" w:rsidR="007124B4" w:rsidRPr="00DC4B60" w:rsidRDefault="007124B4" w:rsidP="007430A0">
            <w:pPr>
              <w:spacing w:line="240" w:lineRule="auto"/>
              <w:rPr>
                <w:rFonts w:ascii="Times New Roman" w:hAnsi="Times New Roman" w:cs="Times New Roman"/>
                <w:sz w:val="24"/>
                <w:szCs w:val="24"/>
              </w:rPr>
            </w:pPr>
            <w:r w:rsidRPr="00DC4B60">
              <w:rPr>
                <w:rFonts w:ascii="Times New Roman" w:hAnsi="Times New Roman" w:cs="Times New Roman"/>
                <w:sz w:val="24"/>
                <w:szCs w:val="24"/>
              </w:rPr>
              <w:t>Positions held</w:t>
            </w:r>
          </w:p>
          <w:p w14:paraId="05E054DF" w14:textId="2009504A" w:rsidR="009D17EA" w:rsidRPr="00DC4B60" w:rsidRDefault="009D17EA" w:rsidP="007430A0">
            <w:pPr>
              <w:spacing w:line="240" w:lineRule="auto"/>
              <w:rPr>
                <w:rFonts w:ascii="Times New Roman" w:hAnsi="Times New Roman" w:cs="Times New Roman"/>
                <w:sz w:val="24"/>
                <w:szCs w:val="24"/>
              </w:rPr>
            </w:pPr>
          </w:p>
        </w:tc>
        <w:tc>
          <w:tcPr>
            <w:tcW w:w="2972" w:type="dxa"/>
            <w:tcBorders>
              <w:top w:val="nil"/>
              <w:left w:val="single" w:sz="4" w:space="0" w:color="auto"/>
              <w:bottom w:val="nil"/>
              <w:right w:val="nil"/>
            </w:tcBorders>
          </w:tcPr>
          <w:p w14:paraId="0A24996D" w14:textId="77777777" w:rsidR="007124B4" w:rsidRPr="00DC4B60" w:rsidRDefault="007124B4" w:rsidP="007430A0">
            <w:pPr>
              <w:spacing w:line="240" w:lineRule="auto"/>
              <w:rPr>
                <w:rFonts w:ascii="Times New Roman" w:hAnsi="Times New Roman" w:cs="Times New Roman"/>
                <w:sz w:val="24"/>
                <w:szCs w:val="24"/>
              </w:rPr>
            </w:pPr>
          </w:p>
        </w:tc>
        <w:tc>
          <w:tcPr>
            <w:tcW w:w="3402" w:type="dxa"/>
            <w:tcBorders>
              <w:top w:val="nil"/>
              <w:left w:val="nil"/>
              <w:bottom w:val="nil"/>
              <w:right w:val="nil"/>
            </w:tcBorders>
          </w:tcPr>
          <w:p w14:paraId="391E96BB" w14:textId="77777777" w:rsidR="007124B4" w:rsidRPr="00DC4B60" w:rsidRDefault="007124B4" w:rsidP="007430A0">
            <w:pPr>
              <w:spacing w:line="240" w:lineRule="auto"/>
              <w:rPr>
                <w:rFonts w:ascii="Times New Roman" w:hAnsi="Times New Roman" w:cs="Times New Roman"/>
                <w:sz w:val="24"/>
                <w:szCs w:val="24"/>
              </w:rPr>
            </w:pPr>
          </w:p>
        </w:tc>
      </w:tr>
      <w:tr w:rsidR="007124B4" w:rsidRPr="00DC4B60" w14:paraId="478EA3C3" w14:textId="77777777" w:rsidTr="009D17EA">
        <w:tc>
          <w:tcPr>
            <w:tcW w:w="8080" w:type="dxa"/>
            <w:tcBorders>
              <w:right w:val="single" w:sz="4" w:space="0" w:color="auto"/>
            </w:tcBorders>
          </w:tcPr>
          <w:p w14:paraId="61CB2781" w14:textId="565256A1" w:rsidR="007124B4" w:rsidRPr="00DC4B60" w:rsidRDefault="007124B4" w:rsidP="007430A0">
            <w:pPr>
              <w:spacing w:line="240" w:lineRule="auto"/>
              <w:rPr>
                <w:rFonts w:ascii="Times New Roman" w:hAnsi="Times New Roman" w:cs="Times New Roman"/>
                <w:sz w:val="24"/>
                <w:szCs w:val="24"/>
              </w:rPr>
            </w:pPr>
            <w:r w:rsidRPr="00DC4B60">
              <w:rPr>
                <w:rFonts w:ascii="Times New Roman" w:hAnsi="Times New Roman" w:cs="Times New Roman"/>
                <w:sz w:val="24"/>
                <w:szCs w:val="24"/>
              </w:rPr>
              <w:t>8 – Hardware (Network \ IT Engineers \ helpdesk)</w:t>
            </w:r>
          </w:p>
        </w:tc>
        <w:tc>
          <w:tcPr>
            <w:tcW w:w="2972" w:type="dxa"/>
            <w:tcBorders>
              <w:top w:val="nil"/>
              <w:left w:val="single" w:sz="4" w:space="0" w:color="auto"/>
              <w:bottom w:val="nil"/>
              <w:right w:val="nil"/>
            </w:tcBorders>
          </w:tcPr>
          <w:p w14:paraId="49B7761A" w14:textId="698E812F" w:rsidR="007124B4" w:rsidRPr="00DC4B60" w:rsidRDefault="007124B4" w:rsidP="007430A0">
            <w:pPr>
              <w:spacing w:line="240" w:lineRule="auto"/>
              <w:rPr>
                <w:rFonts w:ascii="Times New Roman" w:hAnsi="Times New Roman" w:cs="Times New Roman"/>
                <w:sz w:val="24"/>
                <w:szCs w:val="24"/>
              </w:rPr>
            </w:pPr>
          </w:p>
        </w:tc>
        <w:tc>
          <w:tcPr>
            <w:tcW w:w="3402" w:type="dxa"/>
            <w:tcBorders>
              <w:top w:val="nil"/>
              <w:left w:val="nil"/>
              <w:bottom w:val="nil"/>
              <w:right w:val="nil"/>
            </w:tcBorders>
          </w:tcPr>
          <w:p w14:paraId="1E3A8F0D" w14:textId="696576D5" w:rsidR="007124B4" w:rsidRPr="00DC4B60" w:rsidRDefault="007124B4" w:rsidP="007430A0">
            <w:pPr>
              <w:spacing w:line="240" w:lineRule="auto"/>
              <w:rPr>
                <w:rFonts w:ascii="Times New Roman" w:hAnsi="Times New Roman" w:cs="Times New Roman"/>
                <w:sz w:val="24"/>
                <w:szCs w:val="24"/>
              </w:rPr>
            </w:pPr>
          </w:p>
        </w:tc>
      </w:tr>
      <w:tr w:rsidR="007124B4" w:rsidRPr="00DC4B60" w14:paraId="19D9855E" w14:textId="77777777" w:rsidTr="009D17EA">
        <w:tc>
          <w:tcPr>
            <w:tcW w:w="8080" w:type="dxa"/>
            <w:tcBorders>
              <w:right w:val="single" w:sz="4" w:space="0" w:color="auto"/>
            </w:tcBorders>
          </w:tcPr>
          <w:p w14:paraId="462D58F7" w14:textId="2FD2303D" w:rsidR="007124B4" w:rsidRPr="00DC4B60" w:rsidRDefault="007124B4" w:rsidP="007430A0">
            <w:pPr>
              <w:spacing w:line="240" w:lineRule="auto"/>
              <w:rPr>
                <w:rFonts w:ascii="Times New Roman" w:hAnsi="Times New Roman" w:cs="Times New Roman"/>
                <w:sz w:val="24"/>
                <w:szCs w:val="24"/>
              </w:rPr>
            </w:pPr>
            <w:r w:rsidRPr="00DC4B60">
              <w:rPr>
                <w:rFonts w:ascii="Times New Roman" w:hAnsi="Times New Roman" w:cs="Times New Roman"/>
                <w:sz w:val="24"/>
                <w:szCs w:val="24"/>
              </w:rPr>
              <w:t>3 – Software (Software Developer)</w:t>
            </w:r>
          </w:p>
        </w:tc>
        <w:tc>
          <w:tcPr>
            <w:tcW w:w="2972" w:type="dxa"/>
            <w:tcBorders>
              <w:top w:val="nil"/>
              <w:left w:val="single" w:sz="4" w:space="0" w:color="auto"/>
              <w:bottom w:val="nil"/>
              <w:right w:val="nil"/>
            </w:tcBorders>
          </w:tcPr>
          <w:p w14:paraId="54BACF80" w14:textId="1AFED5EC" w:rsidR="007124B4" w:rsidRPr="00DC4B60" w:rsidRDefault="007124B4" w:rsidP="007430A0">
            <w:pPr>
              <w:spacing w:line="240" w:lineRule="auto"/>
              <w:rPr>
                <w:rFonts w:ascii="Times New Roman" w:hAnsi="Times New Roman" w:cs="Times New Roman"/>
                <w:sz w:val="24"/>
                <w:szCs w:val="24"/>
              </w:rPr>
            </w:pPr>
          </w:p>
        </w:tc>
        <w:tc>
          <w:tcPr>
            <w:tcW w:w="3402" w:type="dxa"/>
            <w:tcBorders>
              <w:top w:val="nil"/>
              <w:left w:val="nil"/>
              <w:bottom w:val="nil"/>
              <w:right w:val="nil"/>
            </w:tcBorders>
          </w:tcPr>
          <w:p w14:paraId="1DB73E30" w14:textId="748CB3C6" w:rsidR="007124B4" w:rsidRPr="00DC4B60" w:rsidRDefault="007124B4" w:rsidP="007430A0">
            <w:pPr>
              <w:spacing w:line="240" w:lineRule="auto"/>
              <w:rPr>
                <w:rFonts w:ascii="Times New Roman" w:hAnsi="Times New Roman" w:cs="Times New Roman"/>
                <w:sz w:val="24"/>
                <w:szCs w:val="24"/>
              </w:rPr>
            </w:pPr>
          </w:p>
        </w:tc>
      </w:tr>
      <w:tr w:rsidR="007124B4" w:rsidRPr="00DC4B60" w14:paraId="1AE1B6FF" w14:textId="77777777" w:rsidTr="009D17EA">
        <w:tc>
          <w:tcPr>
            <w:tcW w:w="8080" w:type="dxa"/>
            <w:tcBorders>
              <w:right w:val="single" w:sz="4" w:space="0" w:color="auto"/>
            </w:tcBorders>
          </w:tcPr>
          <w:p w14:paraId="48DE1707" w14:textId="2D914E28" w:rsidR="007124B4" w:rsidRPr="00DC4B60" w:rsidRDefault="007124B4" w:rsidP="007430A0">
            <w:pPr>
              <w:spacing w:line="240" w:lineRule="auto"/>
              <w:rPr>
                <w:rFonts w:ascii="Times New Roman" w:hAnsi="Times New Roman" w:cs="Times New Roman"/>
                <w:sz w:val="24"/>
                <w:szCs w:val="24"/>
              </w:rPr>
            </w:pPr>
            <w:r w:rsidRPr="00DC4B60">
              <w:rPr>
                <w:rFonts w:ascii="Times New Roman" w:hAnsi="Times New Roman" w:cs="Times New Roman"/>
                <w:sz w:val="24"/>
                <w:szCs w:val="24"/>
              </w:rPr>
              <w:t>5 – Consultancy (Management \ Employment)</w:t>
            </w:r>
          </w:p>
        </w:tc>
        <w:tc>
          <w:tcPr>
            <w:tcW w:w="2972" w:type="dxa"/>
            <w:tcBorders>
              <w:top w:val="nil"/>
              <w:left w:val="single" w:sz="4" w:space="0" w:color="auto"/>
              <w:bottom w:val="nil"/>
              <w:right w:val="nil"/>
            </w:tcBorders>
          </w:tcPr>
          <w:p w14:paraId="0B264402" w14:textId="3D617D26" w:rsidR="007124B4" w:rsidRPr="00DC4B60" w:rsidRDefault="007124B4" w:rsidP="007430A0">
            <w:pPr>
              <w:spacing w:line="240" w:lineRule="auto"/>
              <w:rPr>
                <w:rFonts w:ascii="Times New Roman" w:hAnsi="Times New Roman" w:cs="Times New Roman"/>
                <w:sz w:val="24"/>
                <w:szCs w:val="24"/>
              </w:rPr>
            </w:pPr>
          </w:p>
        </w:tc>
        <w:tc>
          <w:tcPr>
            <w:tcW w:w="3402" w:type="dxa"/>
            <w:tcBorders>
              <w:top w:val="nil"/>
              <w:left w:val="nil"/>
              <w:bottom w:val="nil"/>
              <w:right w:val="nil"/>
            </w:tcBorders>
          </w:tcPr>
          <w:p w14:paraId="560BB9BF" w14:textId="77777777" w:rsidR="007124B4" w:rsidRPr="00DC4B60" w:rsidRDefault="007124B4" w:rsidP="007430A0">
            <w:pPr>
              <w:spacing w:line="240" w:lineRule="auto"/>
              <w:rPr>
                <w:rFonts w:ascii="Times New Roman" w:hAnsi="Times New Roman" w:cs="Times New Roman"/>
                <w:sz w:val="24"/>
                <w:szCs w:val="24"/>
              </w:rPr>
            </w:pPr>
          </w:p>
        </w:tc>
      </w:tr>
      <w:tr w:rsidR="007124B4" w:rsidRPr="00DC4B60" w14:paraId="2DE5A74A" w14:textId="77777777" w:rsidTr="009D17EA">
        <w:tc>
          <w:tcPr>
            <w:tcW w:w="8080" w:type="dxa"/>
            <w:tcBorders>
              <w:right w:val="single" w:sz="4" w:space="0" w:color="auto"/>
            </w:tcBorders>
          </w:tcPr>
          <w:p w14:paraId="17F62816" w14:textId="3A701EA3" w:rsidR="007124B4" w:rsidRPr="00DC4B60" w:rsidRDefault="007124B4" w:rsidP="007430A0">
            <w:pPr>
              <w:spacing w:line="240" w:lineRule="auto"/>
              <w:rPr>
                <w:rFonts w:ascii="Times New Roman" w:hAnsi="Times New Roman" w:cs="Times New Roman"/>
                <w:sz w:val="24"/>
                <w:szCs w:val="24"/>
              </w:rPr>
            </w:pPr>
            <w:r w:rsidRPr="00DC4B60">
              <w:rPr>
                <w:rFonts w:ascii="Times New Roman" w:hAnsi="Times New Roman" w:cs="Times New Roman"/>
                <w:sz w:val="24"/>
                <w:szCs w:val="24"/>
              </w:rPr>
              <w:t>8 – Management (IT Account Manager \ IT Manager \ Business Owner)</w:t>
            </w:r>
          </w:p>
        </w:tc>
        <w:tc>
          <w:tcPr>
            <w:tcW w:w="2972" w:type="dxa"/>
            <w:tcBorders>
              <w:top w:val="nil"/>
              <w:left w:val="single" w:sz="4" w:space="0" w:color="auto"/>
              <w:bottom w:val="nil"/>
              <w:right w:val="nil"/>
            </w:tcBorders>
          </w:tcPr>
          <w:p w14:paraId="596C945B" w14:textId="600B0068" w:rsidR="007124B4" w:rsidRPr="00DC4B60" w:rsidRDefault="007124B4" w:rsidP="007430A0">
            <w:pPr>
              <w:spacing w:line="240" w:lineRule="auto"/>
              <w:rPr>
                <w:rFonts w:ascii="Times New Roman" w:hAnsi="Times New Roman" w:cs="Times New Roman"/>
                <w:sz w:val="24"/>
                <w:szCs w:val="24"/>
              </w:rPr>
            </w:pPr>
          </w:p>
        </w:tc>
        <w:tc>
          <w:tcPr>
            <w:tcW w:w="3402" w:type="dxa"/>
            <w:tcBorders>
              <w:top w:val="nil"/>
              <w:left w:val="nil"/>
              <w:bottom w:val="nil"/>
              <w:right w:val="nil"/>
            </w:tcBorders>
          </w:tcPr>
          <w:p w14:paraId="35844206" w14:textId="77777777" w:rsidR="007124B4" w:rsidRPr="00DC4B60" w:rsidRDefault="007124B4" w:rsidP="007430A0">
            <w:pPr>
              <w:spacing w:line="240" w:lineRule="auto"/>
              <w:rPr>
                <w:rFonts w:ascii="Times New Roman" w:hAnsi="Times New Roman" w:cs="Times New Roman"/>
                <w:sz w:val="24"/>
                <w:szCs w:val="24"/>
              </w:rPr>
            </w:pPr>
          </w:p>
        </w:tc>
      </w:tr>
      <w:tr w:rsidR="007124B4" w:rsidRPr="00DC4B60" w14:paraId="04611C0B" w14:textId="77777777" w:rsidTr="009D17EA">
        <w:tc>
          <w:tcPr>
            <w:tcW w:w="8080" w:type="dxa"/>
            <w:tcBorders>
              <w:bottom w:val="single" w:sz="4" w:space="0" w:color="auto"/>
              <w:right w:val="single" w:sz="4" w:space="0" w:color="auto"/>
            </w:tcBorders>
          </w:tcPr>
          <w:p w14:paraId="48C6DD88" w14:textId="7A541F57" w:rsidR="007124B4" w:rsidRPr="00DC4B60" w:rsidRDefault="007124B4" w:rsidP="007430A0">
            <w:pPr>
              <w:spacing w:line="240" w:lineRule="auto"/>
              <w:rPr>
                <w:rFonts w:ascii="Times New Roman" w:hAnsi="Times New Roman" w:cs="Times New Roman"/>
                <w:sz w:val="24"/>
                <w:szCs w:val="24"/>
              </w:rPr>
            </w:pPr>
            <w:r w:rsidRPr="00DC4B60">
              <w:rPr>
                <w:rFonts w:ascii="Times New Roman" w:hAnsi="Times New Roman" w:cs="Times New Roman"/>
                <w:sz w:val="24"/>
                <w:szCs w:val="24"/>
              </w:rPr>
              <w:t>3 – IT Educators</w:t>
            </w:r>
          </w:p>
        </w:tc>
        <w:tc>
          <w:tcPr>
            <w:tcW w:w="2972" w:type="dxa"/>
            <w:tcBorders>
              <w:top w:val="nil"/>
              <w:left w:val="single" w:sz="4" w:space="0" w:color="auto"/>
              <w:bottom w:val="nil"/>
              <w:right w:val="nil"/>
            </w:tcBorders>
          </w:tcPr>
          <w:p w14:paraId="102D8107" w14:textId="77777777" w:rsidR="007124B4" w:rsidRPr="00DC4B60" w:rsidRDefault="007124B4" w:rsidP="007430A0">
            <w:pPr>
              <w:spacing w:line="240" w:lineRule="auto"/>
              <w:rPr>
                <w:rFonts w:ascii="Times New Roman" w:hAnsi="Times New Roman" w:cs="Times New Roman"/>
                <w:sz w:val="24"/>
                <w:szCs w:val="24"/>
              </w:rPr>
            </w:pPr>
          </w:p>
        </w:tc>
        <w:tc>
          <w:tcPr>
            <w:tcW w:w="3402" w:type="dxa"/>
            <w:tcBorders>
              <w:top w:val="nil"/>
              <w:left w:val="nil"/>
              <w:bottom w:val="nil"/>
              <w:right w:val="nil"/>
            </w:tcBorders>
          </w:tcPr>
          <w:p w14:paraId="3CBB9C1F" w14:textId="77777777" w:rsidR="007124B4" w:rsidRPr="00DC4B60" w:rsidRDefault="007124B4" w:rsidP="007430A0">
            <w:pPr>
              <w:spacing w:line="240" w:lineRule="auto"/>
              <w:rPr>
                <w:rFonts w:ascii="Times New Roman" w:hAnsi="Times New Roman" w:cs="Times New Roman"/>
                <w:sz w:val="24"/>
                <w:szCs w:val="24"/>
              </w:rPr>
            </w:pPr>
          </w:p>
        </w:tc>
      </w:tr>
      <w:tr w:rsidR="007124B4" w:rsidRPr="00DC4B60" w14:paraId="5676AAA5" w14:textId="77777777" w:rsidTr="009D17EA">
        <w:tc>
          <w:tcPr>
            <w:tcW w:w="8080" w:type="dxa"/>
            <w:tcBorders>
              <w:bottom w:val="single" w:sz="4" w:space="0" w:color="auto"/>
              <w:right w:val="single" w:sz="4" w:space="0" w:color="auto"/>
            </w:tcBorders>
          </w:tcPr>
          <w:p w14:paraId="77F6DBC1" w14:textId="21C3D413" w:rsidR="007124B4" w:rsidRPr="00DC4B60" w:rsidRDefault="007124B4" w:rsidP="007430A0">
            <w:pPr>
              <w:spacing w:line="240" w:lineRule="auto"/>
              <w:rPr>
                <w:rFonts w:ascii="Times New Roman" w:hAnsi="Times New Roman" w:cs="Times New Roman"/>
                <w:sz w:val="24"/>
                <w:szCs w:val="24"/>
              </w:rPr>
            </w:pPr>
            <w:r w:rsidRPr="00DC4B60">
              <w:rPr>
                <w:rFonts w:ascii="Times New Roman" w:hAnsi="Times New Roman" w:cs="Times New Roman"/>
                <w:sz w:val="24"/>
                <w:szCs w:val="24"/>
              </w:rPr>
              <w:t>5 – IT Graduate</w:t>
            </w:r>
          </w:p>
        </w:tc>
        <w:tc>
          <w:tcPr>
            <w:tcW w:w="2972" w:type="dxa"/>
            <w:tcBorders>
              <w:top w:val="nil"/>
              <w:left w:val="single" w:sz="4" w:space="0" w:color="auto"/>
              <w:bottom w:val="nil"/>
              <w:right w:val="nil"/>
            </w:tcBorders>
          </w:tcPr>
          <w:p w14:paraId="54596C08" w14:textId="77777777" w:rsidR="007124B4" w:rsidRPr="00DC4B60" w:rsidRDefault="007124B4" w:rsidP="007430A0">
            <w:pPr>
              <w:spacing w:line="240" w:lineRule="auto"/>
              <w:rPr>
                <w:rFonts w:ascii="Times New Roman" w:hAnsi="Times New Roman" w:cs="Times New Roman"/>
                <w:sz w:val="24"/>
                <w:szCs w:val="24"/>
              </w:rPr>
            </w:pPr>
          </w:p>
        </w:tc>
        <w:tc>
          <w:tcPr>
            <w:tcW w:w="3402" w:type="dxa"/>
            <w:tcBorders>
              <w:top w:val="nil"/>
              <w:left w:val="nil"/>
              <w:bottom w:val="nil"/>
              <w:right w:val="nil"/>
            </w:tcBorders>
          </w:tcPr>
          <w:p w14:paraId="05923E8F" w14:textId="77777777" w:rsidR="007124B4" w:rsidRPr="00DC4B60" w:rsidRDefault="007124B4" w:rsidP="007430A0">
            <w:pPr>
              <w:spacing w:line="240" w:lineRule="auto"/>
              <w:rPr>
                <w:rFonts w:ascii="Times New Roman" w:hAnsi="Times New Roman" w:cs="Times New Roman"/>
                <w:sz w:val="24"/>
                <w:szCs w:val="24"/>
              </w:rPr>
            </w:pPr>
          </w:p>
        </w:tc>
      </w:tr>
      <w:tr w:rsidR="00E96E87" w:rsidRPr="00DC4B60" w14:paraId="35CA5DCC" w14:textId="77777777" w:rsidTr="009D17EA">
        <w:tc>
          <w:tcPr>
            <w:tcW w:w="8080" w:type="dxa"/>
            <w:tcBorders>
              <w:top w:val="nil"/>
              <w:left w:val="nil"/>
              <w:bottom w:val="single" w:sz="4" w:space="0" w:color="auto"/>
              <w:right w:val="nil"/>
            </w:tcBorders>
          </w:tcPr>
          <w:p w14:paraId="73EAFB49" w14:textId="77777777" w:rsidR="005116CC" w:rsidRPr="00DC4B60" w:rsidRDefault="005116CC" w:rsidP="007430A0">
            <w:pPr>
              <w:pStyle w:val="PhDFigureHeading"/>
              <w:spacing w:after="0"/>
              <w:rPr>
                <w:rFonts w:ascii="Times New Roman" w:hAnsi="Times New Roman" w:cs="Times New Roman"/>
                <w:sz w:val="24"/>
                <w:szCs w:val="24"/>
              </w:rPr>
            </w:pPr>
          </w:p>
          <w:p w14:paraId="30722BF3" w14:textId="1C012B68" w:rsidR="005116CC" w:rsidRPr="00DC4B60" w:rsidRDefault="007B4B38" w:rsidP="007430A0">
            <w:pPr>
              <w:pStyle w:val="PhDFigureHeading"/>
              <w:spacing w:after="0"/>
              <w:rPr>
                <w:rFonts w:ascii="Times New Roman" w:hAnsi="Times New Roman" w:cs="Times New Roman"/>
                <w:sz w:val="24"/>
                <w:szCs w:val="24"/>
              </w:rPr>
            </w:pPr>
            <w:r w:rsidRPr="00DC4B60">
              <w:rPr>
                <w:rFonts w:ascii="Times New Roman" w:hAnsi="Times New Roman" w:cs="Times New Roman"/>
                <w:sz w:val="24"/>
                <w:szCs w:val="24"/>
              </w:rPr>
              <w:t>Table 2.5</w:t>
            </w:r>
          </w:p>
          <w:p w14:paraId="2DC9F3AD" w14:textId="1229974E" w:rsidR="005F08BD" w:rsidRPr="00DC4B60" w:rsidRDefault="007B4B38" w:rsidP="007430A0">
            <w:pPr>
              <w:pStyle w:val="PhDFigureHeading"/>
              <w:spacing w:after="0"/>
              <w:rPr>
                <w:rFonts w:ascii="Times New Roman" w:hAnsi="Times New Roman" w:cs="Times New Roman"/>
                <w:b w:val="0"/>
                <w:bCs w:val="0"/>
                <w:i/>
                <w:iCs/>
                <w:sz w:val="24"/>
                <w:szCs w:val="24"/>
              </w:rPr>
            </w:pPr>
            <w:r w:rsidRPr="00DC4B60">
              <w:rPr>
                <w:rFonts w:ascii="Times New Roman" w:hAnsi="Times New Roman" w:cs="Times New Roman"/>
                <w:b w:val="0"/>
                <w:bCs w:val="0"/>
                <w:i/>
                <w:iCs/>
                <w:sz w:val="24"/>
                <w:szCs w:val="24"/>
              </w:rPr>
              <w:t xml:space="preserve">Breakdown of </w:t>
            </w:r>
            <w:r w:rsidR="0032198B" w:rsidRPr="00DC4B60">
              <w:rPr>
                <w:rFonts w:ascii="Times New Roman" w:hAnsi="Times New Roman" w:cs="Times New Roman"/>
                <w:b w:val="0"/>
                <w:bCs w:val="0"/>
                <w:i/>
                <w:iCs/>
                <w:sz w:val="24"/>
                <w:szCs w:val="24"/>
              </w:rPr>
              <w:t>P</w:t>
            </w:r>
            <w:r w:rsidRPr="00DC4B60">
              <w:rPr>
                <w:rFonts w:ascii="Times New Roman" w:hAnsi="Times New Roman" w:cs="Times New Roman"/>
                <w:b w:val="0"/>
                <w:bCs w:val="0"/>
                <w:i/>
                <w:iCs/>
                <w:sz w:val="24"/>
                <w:szCs w:val="24"/>
              </w:rPr>
              <w:t xml:space="preserve">articipants (18) by </w:t>
            </w:r>
            <w:r w:rsidR="0032198B" w:rsidRPr="00DC4B60">
              <w:rPr>
                <w:rFonts w:ascii="Times New Roman" w:hAnsi="Times New Roman" w:cs="Times New Roman"/>
                <w:b w:val="0"/>
                <w:bCs w:val="0"/>
                <w:i/>
                <w:iCs/>
                <w:sz w:val="24"/>
                <w:szCs w:val="24"/>
              </w:rPr>
              <w:t>A</w:t>
            </w:r>
            <w:r w:rsidRPr="00DC4B60">
              <w:rPr>
                <w:rFonts w:ascii="Times New Roman" w:hAnsi="Times New Roman" w:cs="Times New Roman"/>
                <w:b w:val="0"/>
                <w:bCs w:val="0"/>
                <w:i/>
                <w:iCs/>
                <w:sz w:val="24"/>
                <w:szCs w:val="24"/>
              </w:rPr>
              <w:t>ge</w:t>
            </w:r>
          </w:p>
        </w:tc>
        <w:tc>
          <w:tcPr>
            <w:tcW w:w="2972" w:type="dxa"/>
            <w:tcBorders>
              <w:top w:val="nil"/>
              <w:left w:val="nil"/>
              <w:bottom w:val="nil"/>
              <w:right w:val="nil"/>
            </w:tcBorders>
          </w:tcPr>
          <w:p w14:paraId="3796109C" w14:textId="77777777" w:rsidR="00E96E87" w:rsidRPr="00DC4B60" w:rsidRDefault="00E96E87" w:rsidP="007430A0">
            <w:pPr>
              <w:spacing w:line="240" w:lineRule="auto"/>
              <w:ind w:hanging="675"/>
              <w:rPr>
                <w:rFonts w:ascii="Times New Roman" w:hAnsi="Times New Roman" w:cs="Times New Roman"/>
                <w:sz w:val="24"/>
                <w:szCs w:val="24"/>
              </w:rPr>
            </w:pPr>
          </w:p>
        </w:tc>
        <w:tc>
          <w:tcPr>
            <w:tcW w:w="3402" w:type="dxa"/>
            <w:tcBorders>
              <w:top w:val="nil"/>
              <w:left w:val="nil"/>
              <w:bottom w:val="nil"/>
              <w:right w:val="nil"/>
            </w:tcBorders>
          </w:tcPr>
          <w:p w14:paraId="13080592" w14:textId="77777777" w:rsidR="00E96E87" w:rsidRPr="00DC4B60" w:rsidRDefault="00E96E87" w:rsidP="007430A0">
            <w:pPr>
              <w:spacing w:line="240" w:lineRule="auto"/>
              <w:ind w:hanging="675"/>
              <w:rPr>
                <w:rFonts w:ascii="Times New Roman" w:hAnsi="Times New Roman" w:cs="Times New Roman"/>
                <w:sz w:val="24"/>
                <w:szCs w:val="24"/>
              </w:rPr>
            </w:pPr>
          </w:p>
        </w:tc>
      </w:tr>
      <w:tr w:rsidR="00E96E87" w:rsidRPr="00DC4B60" w14:paraId="6EDBFA5B" w14:textId="77777777" w:rsidTr="009D17EA">
        <w:trPr>
          <w:trHeight w:val="418"/>
        </w:trPr>
        <w:tc>
          <w:tcPr>
            <w:tcW w:w="8080" w:type="dxa"/>
            <w:tcBorders>
              <w:top w:val="single" w:sz="4" w:space="0" w:color="auto"/>
              <w:right w:val="single" w:sz="4" w:space="0" w:color="auto"/>
            </w:tcBorders>
          </w:tcPr>
          <w:p w14:paraId="565FEF74" w14:textId="77777777" w:rsidR="009D17EA" w:rsidRPr="00DC4B60" w:rsidRDefault="009D17EA" w:rsidP="007430A0">
            <w:pPr>
              <w:spacing w:line="240" w:lineRule="auto"/>
              <w:rPr>
                <w:rFonts w:ascii="Times New Roman" w:hAnsi="Times New Roman" w:cs="Times New Roman"/>
                <w:sz w:val="24"/>
                <w:szCs w:val="24"/>
              </w:rPr>
            </w:pPr>
          </w:p>
          <w:p w14:paraId="2345494B" w14:textId="78830B93" w:rsidR="00E96E87" w:rsidRPr="00DC4B60" w:rsidRDefault="00E96E87" w:rsidP="007430A0">
            <w:pPr>
              <w:spacing w:line="240" w:lineRule="auto"/>
              <w:rPr>
                <w:rFonts w:ascii="Times New Roman" w:hAnsi="Times New Roman" w:cs="Times New Roman"/>
                <w:sz w:val="24"/>
                <w:szCs w:val="24"/>
              </w:rPr>
            </w:pPr>
            <w:r w:rsidRPr="00DC4B60">
              <w:rPr>
                <w:rFonts w:ascii="Times New Roman" w:hAnsi="Times New Roman" w:cs="Times New Roman"/>
                <w:sz w:val="24"/>
                <w:szCs w:val="24"/>
              </w:rPr>
              <w:t>Age breakdown</w:t>
            </w:r>
          </w:p>
          <w:p w14:paraId="2132A489" w14:textId="355F4776" w:rsidR="009D17EA" w:rsidRPr="00DC4B60" w:rsidRDefault="009D17EA" w:rsidP="007430A0">
            <w:pPr>
              <w:spacing w:line="240" w:lineRule="auto"/>
              <w:rPr>
                <w:rFonts w:ascii="Times New Roman" w:hAnsi="Times New Roman" w:cs="Times New Roman"/>
                <w:sz w:val="24"/>
                <w:szCs w:val="24"/>
              </w:rPr>
            </w:pPr>
          </w:p>
        </w:tc>
        <w:tc>
          <w:tcPr>
            <w:tcW w:w="2972" w:type="dxa"/>
            <w:tcBorders>
              <w:top w:val="nil"/>
              <w:left w:val="single" w:sz="4" w:space="0" w:color="auto"/>
              <w:bottom w:val="nil"/>
              <w:right w:val="nil"/>
            </w:tcBorders>
          </w:tcPr>
          <w:p w14:paraId="2EDED4B7" w14:textId="77777777" w:rsidR="00E96E87" w:rsidRPr="00DC4B60" w:rsidRDefault="00E96E87" w:rsidP="007430A0">
            <w:pPr>
              <w:spacing w:line="240" w:lineRule="auto"/>
              <w:rPr>
                <w:rFonts w:ascii="Times New Roman" w:hAnsi="Times New Roman" w:cs="Times New Roman"/>
                <w:sz w:val="24"/>
                <w:szCs w:val="24"/>
              </w:rPr>
            </w:pPr>
          </w:p>
        </w:tc>
        <w:tc>
          <w:tcPr>
            <w:tcW w:w="3402" w:type="dxa"/>
            <w:tcBorders>
              <w:top w:val="nil"/>
              <w:left w:val="nil"/>
              <w:bottom w:val="nil"/>
              <w:right w:val="nil"/>
            </w:tcBorders>
          </w:tcPr>
          <w:p w14:paraId="35934C1E" w14:textId="77777777" w:rsidR="00E96E87" w:rsidRPr="00DC4B60" w:rsidRDefault="00E96E87" w:rsidP="007430A0">
            <w:pPr>
              <w:spacing w:line="240" w:lineRule="auto"/>
              <w:rPr>
                <w:rFonts w:ascii="Times New Roman" w:hAnsi="Times New Roman" w:cs="Times New Roman"/>
                <w:sz w:val="24"/>
                <w:szCs w:val="24"/>
              </w:rPr>
            </w:pPr>
          </w:p>
        </w:tc>
      </w:tr>
      <w:tr w:rsidR="00E96E87" w:rsidRPr="00DC4B60" w14:paraId="3BFF800D" w14:textId="77777777" w:rsidTr="009D17EA">
        <w:tc>
          <w:tcPr>
            <w:tcW w:w="8080" w:type="dxa"/>
            <w:tcBorders>
              <w:right w:val="single" w:sz="4" w:space="0" w:color="auto"/>
            </w:tcBorders>
          </w:tcPr>
          <w:p w14:paraId="2EE4AA91" w14:textId="051DD49D" w:rsidR="00E96E87" w:rsidRPr="00DC4B60" w:rsidRDefault="00E96E87" w:rsidP="007430A0">
            <w:pPr>
              <w:spacing w:line="240" w:lineRule="auto"/>
              <w:rPr>
                <w:rFonts w:ascii="Times New Roman" w:hAnsi="Times New Roman" w:cs="Times New Roman"/>
                <w:sz w:val="24"/>
                <w:szCs w:val="24"/>
              </w:rPr>
            </w:pPr>
            <w:r w:rsidRPr="00DC4B60">
              <w:rPr>
                <w:rFonts w:ascii="Times New Roman" w:hAnsi="Times New Roman" w:cs="Times New Roman"/>
                <w:sz w:val="24"/>
                <w:szCs w:val="24"/>
              </w:rPr>
              <w:t>20 – 30 = 7</w:t>
            </w:r>
          </w:p>
        </w:tc>
        <w:tc>
          <w:tcPr>
            <w:tcW w:w="2972" w:type="dxa"/>
            <w:tcBorders>
              <w:top w:val="nil"/>
              <w:left w:val="single" w:sz="4" w:space="0" w:color="auto"/>
              <w:bottom w:val="nil"/>
              <w:right w:val="nil"/>
            </w:tcBorders>
          </w:tcPr>
          <w:p w14:paraId="15703E2B" w14:textId="77777777" w:rsidR="00E96E87" w:rsidRPr="00DC4B60" w:rsidRDefault="00E96E87" w:rsidP="007430A0">
            <w:pPr>
              <w:spacing w:line="240" w:lineRule="auto"/>
              <w:rPr>
                <w:rFonts w:ascii="Times New Roman" w:hAnsi="Times New Roman" w:cs="Times New Roman"/>
                <w:sz w:val="24"/>
                <w:szCs w:val="24"/>
              </w:rPr>
            </w:pPr>
          </w:p>
        </w:tc>
        <w:tc>
          <w:tcPr>
            <w:tcW w:w="3402" w:type="dxa"/>
            <w:tcBorders>
              <w:top w:val="nil"/>
              <w:left w:val="nil"/>
              <w:bottom w:val="nil"/>
              <w:right w:val="nil"/>
            </w:tcBorders>
          </w:tcPr>
          <w:p w14:paraId="0E0DA1A9" w14:textId="77777777" w:rsidR="00E96E87" w:rsidRPr="00DC4B60" w:rsidRDefault="00E96E87" w:rsidP="007430A0">
            <w:pPr>
              <w:spacing w:line="240" w:lineRule="auto"/>
              <w:rPr>
                <w:rFonts w:ascii="Times New Roman" w:hAnsi="Times New Roman" w:cs="Times New Roman"/>
                <w:sz w:val="24"/>
                <w:szCs w:val="24"/>
              </w:rPr>
            </w:pPr>
          </w:p>
        </w:tc>
      </w:tr>
      <w:tr w:rsidR="00E96E87" w:rsidRPr="00DC4B60" w14:paraId="51FB3C7E" w14:textId="77777777" w:rsidTr="009D17EA">
        <w:tc>
          <w:tcPr>
            <w:tcW w:w="8080" w:type="dxa"/>
            <w:tcBorders>
              <w:right w:val="single" w:sz="4" w:space="0" w:color="auto"/>
            </w:tcBorders>
          </w:tcPr>
          <w:p w14:paraId="6B52C8EF" w14:textId="647236DE" w:rsidR="00E96E87" w:rsidRPr="00DC4B60" w:rsidRDefault="00E96E87" w:rsidP="007430A0">
            <w:pPr>
              <w:spacing w:line="240" w:lineRule="auto"/>
              <w:rPr>
                <w:rFonts w:ascii="Times New Roman" w:hAnsi="Times New Roman" w:cs="Times New Roman"/>
                <w:sz w:val="24"/>
                <w:szCs w:val="24"/>
              </w:rPr>
            </w:pPr>
            <w:r w:rsidRPr="00DC4B60">
              <w:rPr>
                <w:rFonts w:ascii="Times New Roman" w:hAnsi="Times New Roman" w:cs="Times New Roman"/>
                <w:sz w:val="24"/>
                <w:szCs w:val="24"/>
              </w:rPr>
              <w:t>30 – 40 = 3</w:t>
            </w:r>
          </w:p>
        </w:tc>
        <w:tc>
          <w:tcPr>
            <w:tcW w:w="2972" w:type="dxa"/>
            <w:tcBorders>
              <w:top w:val="nil"/>
              <w:left w:val="single" w:sz="4" w:space="0" w:color="auto"/>
              <w:bottom w:val="nil"/>
              <w:right w:val="nil"/>
            </w:tcBorders>
          </w:tcPr>
          <w:p w14:paraId="61F37A39" w14:textId="77777777" w:rsidR="00E96E87" w:rsidRPr="00DC4B60" w:rsidRDefault="00E96E87" w:rsidP="007430A0">
            <w:pPr>
              <w:spacing w:line="240" w:lineRule="auto"/>
              <w:rPr>
                <w:rFonts w:ascii="Times New Roman" w:hAnsi="Times New Roman" w:cs="Times New Roman"/>
                <w:sz w:val="24"/>
                <w:szCs w:val="24"/>
              </w:rPr>
            </w:pPr>
          </w:p>
        </w:tc>
        <w:tc>
          <w:tcPr>
            <w:tcW w:w="3402" w:type="dxa"/>
            <w:tcBorders>
              <w:top w:val="nil"/>
              <w:left w:val="nil"/>
              <w:bottom w:val="nil"/>
              <w:right w:val="nil"/>
            </w:tcBorders>
          </w:tcPr>
          <w:p w14:paraId="54A4D138" w14:textId="77777777" w:rsidR="00E96E87" w:rsidRPr="00DC4B60" w:rsidRDefault="00E96E87" w:rsidP="007430A0">
            <w:pPr>
              <w:spacing w:line="240" w:lineRule="auto"/>
              <w:rPr>
                <w:rFonts w:ascii="Times New Roman" w:hAnsi="Times New Roman" w:cs="Times New Roman"/>
                <w:sz w:val="24"/>
                <w:szCs w:val="24"/>
              </w:rPr>
            </w:pPr>
          </w:p>
        </w:tc>
      </w:tr>
      <w:tr w:rsidR="00E96E87" w:rsidRPr="00DC4B60" w14:paraId="4C12F626" w14:textId="77777777" w:rsidTr="009D17EA">
        <w:tc>
          <w:tcPr>
            <w:tcW w:w="8080" w:type="dxa"/>
            <w:tcBorders>
              <w:right w:val="single" w:sz="4" w:space="0" w:color="auto"/>
            </w:tcBorders>
          </w:tcPr>
          <w:p w14:paraId="7D44CF4E" w14:textId="0CAFC675" w:rsidR="00E96E87" w:rsidRPr="00DC4B60" w:rsidRDefault="00E96E87" w:rsidP="007430A0">
            <w:pPr>
              <w:spacing w:line="240" w:lineRule="auto"/>
              <w:rPr>
                <w:rFonts w:ascii="Times New Roman" w:hAnsi="Times New Roman" w:cs="Times New Roman"/>
                <w:sz w:val="24"/>
                <w:szCs w:val="24"/>
              </w:rPr>
            </w:pPr>
            <w:r w:rsidRPr="00DC4B60">
              <w:rPr>
                <w:rFonts w:ascii="Times New Roman" w:hAnsi="Times New Roman" w:cs="Times New Roman"/>
                <w:sz w:val="24"/>
                <w:szCs w:val="24"/>
              </w:rPr>
              <w:t>40 – 50 = 5</w:t>
            </w:r>
          </w:p>
        </w:tc>
        <w:tc>
          <w:tcPr>
            <w:tcW w:w="2972" w:type="dxa"/>
            <w:tcBorders>
              <w:top w:val="nil"/>
              <w:left w:val="single" w:sz="4" w:space="0" w:color="auto"/>
              <w:bottom w:val="nil"/>
              <w:right w:val="nil"/>
            </w:tcBorders>
          </w:tcPr>
          <w:p w14:paraId="53D1D30E" w14:textId="77777777" w:rsidR="00E96E87" w:rsidRPr="00DC4B60" w:rsidRDefault="00E96E87" w:rsidP="007430A0">
            <w:pPr>
              <w:spacing w:line="240" w:lineRule="auto"/>
              <w:rPr>
                <w:rFonts w:ascii="Times New Roman" w:hAnsi="Times New Roman" w:cs="Times New Roman"/>
                <w:sz w:val="24"/>
                <w:szCs w:val="24"/>
              </w:rPr>
            </w:pPr>
          </w:p>
        </w:tc>
        <w:tc>
          <w:tcPr>
            <w:tcW w:w="3402" w:type="dxa"/>
            <w:tcBorders>
              <w:top w:val="nil"/>
              <w:left w:val="nil"/>
              <w:bottom w:val="nil"/>
              <w:right w:val="nil"/>
            </w:tcBorders>
          </w:tcPr>
          <w:p w14:paraId="339A9355" w14:textId="77777777" w:rsidR="00E96E87" w:rsidRPr="00DC4B60" w:rsidRDefault="00E96E87" w:rsidP="007430A0">
            <w:pPr>
              <w:spacing w:line="240" w:lineRule="auto"/>
              <w:rPr>
                <w:rFonts w:ascii="Times New Roman" w:hAnsi="Times New Roman" w:cs="Times New Roman"/>
                <w:sz w:val="24"/>
                <w:szCs w:val="24"/>
              </w:rPr>
            </w:pPr>
          </w:p>
        </w:tc>
      </w:tr>
      <w:tr w:rsidR="00E96E87" w:rsidRPr="00DC4B60" w14:paraId="2DE7DC78" w14:textId="77777777" w:rsidTr="009D17EA">
        <w:tc>
          <w:tcPr>
            <w:tcW w:w="8080" w:type="dxa"/>
            <w:tcBorders>
              <w:bottom w:val="single" w:sz="4" w:space="0" w:color="auto"/>
              <w:right w:val="single" w:sz="4" w:space="0" w:color="auto"/>
            </w:tcBorders>
          </w:tcPr>
          <w:p w14:paraId="157581BA" w14:textId="4E5D27E2" w:rsidR="00E96E87" w:rsidRPr="00DC4B60" w:rsidRDefault="00E96E87" w:rsidP="007430A0">
            <w:pPr>
              <w:spacing w:line="240" w:lineRule="auto"/>
              <w:rPr>
                <w:rFonts w:ascii="Times New Roman" w:hAnsi="Times New Roman" w:cs="Times New Roman"/>
                <w:sz w:val="24"/>
                <w:szCs w:val="24"/>
              </w:rPr>
            </w:pPr>
            <w:r w:rsidRPr="00DC4B60">
              <w:rPr>
                <w:rFonts w:ascii="Times New Roman" w:hAnsi="Times New Roman" w:cs="Times New Roman"/>
                <w:sz w:val="24"/>
                <w:szCs w:val="24"/>
              </w:rPr>
              <w:t>50 – 60 = 3</w:t>
            </w:r>
          </w:p>
        </w:tc>
        <w:tc>
          <w:tcPr>
            <w:tcW w:w="2972" w:type="dxa"/>
            <w:tcBorders>
              <w:top w:val="nil"/>
              <w:left w:val="single" w:sz="4" w:space="0" w:color="auto"/>
              <w:bottom w:val="nil"/>
              <w:right w:val="nil"/>
            </w:tcBorders>
          </w:tcPr>
          <w:p w14:paraId="57FE72AB" w14:textId="77777777" w:rsidR="00E96E87" w:rsidRPr="00DC4B60" w:rsidRDefault="00E96E87" w:rsidP="007430A0">
            <w:pPr>
              <w:spacing w:line="240" w:lineRule="auto"/>
              <w:rPr>
                <w:rFonts w:ascii="Times New Roman" w:hAnsi="Times New Roman" w:cs="Times New Roman"/>
                <w:sz w:val="24"/>
                <w:szCs w:val="24"/>
              </w:rPr>
            </w:pPr>
          </w:p>
        </w:tc>
        <w:tc>
          <w:tcPr>
            <w:tcW w:w="3402" w:type="dxa"/>
            <w:tcBorders>
              <w:top w:val="nil"/>
              <w:left w:val="nil"/>
              <w:bottom w:val="nil"/>
              <w:right w:val="nil"/>
            </w:tcBorders>
          </w:tcPr>
          <w:p w14:paraId="5781E981" w14:textId="77777777" w:rsidR="00E96E87" w:rsidRPr="00DC4B60" w:rsidRDefault="00E96E87" w:rsidP="007430A0">
            <w:pPr>
              <w:spacing w:line="240" w:lineRule="auto"/>
              <w:rPr>
                <w:rFonts w:ascii="Times New Roman" w:hAnsi="Times New Roman" w:cs="Times New Roman"/>
                <w:sz w:val="24"/>
                <w:szCs w:val="24"/>
              </w:rPr>
            </w:pPr>
          </w:p>
        </w:tc>
      </w:tr>
      <w:tr w:rsidR="00E96E87" w:rsidRPr="00DC4B60" w14:paraId="24731F2D" w14:textId="77777777" w:rsidTr="009D17EA">
        <w:tc>
          <w:tcPr>
            <w:tcW w:w="8080" w:type="dxa"/>
            <w:tcBorders>
              <w:left w:val="nil"/>
              <w:bottom w:val="single" w:sz="4" w:space="0" w:color="auto"/>
              <w:right w:val="nil"/>
            </w:tcBorders>
          </w:tcPr>
          <w:p w14:paraId="7E6F149D" w14:textId="77777777" w:rsidR="005F08BD" w:rsidRPr="00DC4B60" w:rsidRDefault="005F08BD" w:rsidP="007430A0">
            <w:pPr>
              <w:spacing w:line="240" w:lineRule="auto"/>
              <w:rPr>
                <w:rFonts w:ascii="Times New Roman" w:hAnsi="Times New Roman" w:cs="Times New Roman"/>
                <w:sz w:val="24"/>
                <w:szCs w:val="24"/>
              </w:rPr>
            </w:pPr>
          </w:p>
          <w:p w14:paraId="003DEDDE" w14:textId="77777777" w:rsidR="00731FB2" w:rsidRPr="00DC4B60" w:rsidRDefault="007B4B38" w:rsidP="007430A0">
            <w:pPr>
              <w:pStyle w:val="PhDFigureHeading"/>
              <w:spacing w:after="0"/>
              <w:rPr>
                <w:rFonts w:ascii="Times New Roman" w:hAnsi="Times New Roman" w:cs="Times New Roman"/>
                <w:sz w:val="24"/>
                <w:szCs w:val="24"/>
              </w:rPr>
            </w:pPr>
            <w:r w:rsidRPr="00DC4B60">
              <w:rPr>
                <w:rFonts w:ascii="Times New Roman" w:hAnsi="Times New Roman" w:cs="Times New Roman"/>
                <w:sz w:val="24"/>
                <w:szCs w:val="24"/>
              </w:rPr>
              <w:t>Table 2.6:</w:t>
            </w:r>
          </w:p>
          <w:p w14:paraId="18C7FED3" w14:textId="38D937C9" w:rsidR="005F08BD" w:rsidRPr="00DC4B60" w:rsidRDefault="007B4B38" w:rsidP="007430A0">
            <w:pPr>
              <w:pStyle w:val="PhDFigureHeading"/>
              <w:spacing w:after="0"/>
              <w:rPr>
                <w:rFonts w:ascii="Times New Roman" w:hAnsi="Times New Roman" w:cs="Times New Roman"/>
                <w:b w:val="0"/>
                <w:bCs w:val="0"/>
                <w:i/>
                <w:iCs/>
                <w:sz w:val="24"/>
                <w:szCs w:val="24"/>
              </w:rPr>
            </w:pPr>
            <w:r w:rsidRPr="00DC4B60">
              <w:rPr>
                <w:rFonts w:ascii="Times New Roman" w:hAnsi="Times New Roman" w:cs="Times New Roman"/>
                <w:b w:val="0"/>
                <w:bCs w:val="0"/>
                <w:i/>
                <w:iCs/>
                <w:sz w:val="24"/>
                <w:szCs w:val="24"/>
              </w:rPr>
              <w:t xml:space="preserve">Breakdown of </w:t>
            </w:r>
            <w:r w:rsidR="0032198B" w:rsidRPr="00DC4B60">
              <w:rPr>
                <w:rFonts w:ascii="Times New Roman" w:hAnsi="Times New Roman" w:cs="Times New Roman"/>
                <w:b w:val="0"/>
                <w:bCs w:val="0"/>
                <w:i/>
                <w:iCs/>
                <w:sz w:val="24"/>
                <w:szCs w:val="24"/>
              </w:rPr>
              <w:t>P</w:t>
            </w:r>
            <w:r w:rsidRPr="00DC4B60">
              <w:rPr>
                <w:rFonts w:ascii="Times New Roman" w:hAnsi="Times New Roman" w:cs="Times New Roman"/>
                <w:b w:val="0"/>
                <w:bCs w:val="0"/>
                <w:i/>
                <w:iCs/>
                <w:sz w:val="24"/>
                <w:szCs w:val="24"/>
              </w:rPr>
              <w:t xml:space="preserve">articipants (18) by </w:t>
            </w:r>
            <w:r w:rsidR="0032198B" w:rsidRPr="00DC4B60">
              <w:rPr>
                <w:rFonts w:ascii="Times New Roman" w:hAnsi="Times New Roman" w:cs="Times New Roman"/>
                <w:b w:val="0"/>
                <w:bCs w:val="0"/>
                <w:i/>
                <w:iCs/>
                <w:sz w:val="24"/>
                <w:szCs w:val="24"/>
              </w:rPr>
              <w:t>G</w:t>
            </w:r>
            <w:r w:rsidRPr="00DC4B60">
              <w:rPr>
                <w:rFonts w:ascii="Times New Roman" w:hAnsi="Times New Roman" w:cs="Times New Roman"/>
                <w:b w:val="0"/>
                <w:bCs w:val="0"/>
                <w:i/>
                <w:iCs/>
                <w:sz w:val="24"/>
                <w:szCs w:val="24"/>
              </w:rPr>
              <w:t>ender</w:t>
            </w:r>
          </w:p>
        </w:tc>
        <w:tc>
          <w:tcPr>
            <w:tcW w:w="2972" w:type="dxa"/>
            <w:tcBorders>
              <w:top w:val="nil"/>
              <w:left w:val="nil"/>
              <w:bottom w:val="nil"/>
              <w:right w:val="nil"/>
            </w:tcBorders>
          </w:tcPr>
          <w:p w14:paraId="4B87B6B3" w14:textId="77777777" w:rsidR="00E96E87" w:rsidRPr="00DC4B60" w:rsidRDefault="00E96E87" w:rsidP="007430A0">
            <w:pPr>
              <w:spacing w:line="240" w:lineRule="auto"/>
              <w:rPr>
                <w:rFonts w:ascii="Times New Roman" w:hAnsi="Times New Roman" w:cs="Times New Roman"/>
                <w:sz w:val="24"/>
                <w:szCs w:val="24"/>
              </w:rPr>
            </w:pPr>
          </w:p>
        </w:tc>
        <w:tc>
          <w:tcPr>
            <w:tcW w:w="3402" w:type="dxa"/>
            <w:tcBorders>
              <w:top w:val="nil"/>
              <w:left w:val="nil"/>
              <w:bottom w:val="nil"/>
              <w:right w:val="nil"/>
            </w:tcBorders>
          </w:tcPr>
          <w:p w14:paraId="3078C6E5" w14:textId="77777777" w:rsidR="00E96E87" w:rsidRPr="00DC4B60" w:rsidRDefault="00E96E87" w:rsidP="007430A0">
            <w:pPr>
              <w:spacing w:line="240" w:lineRule="auto"/>
              <w:rPr>
                <w:rFonts w:ascii="Times New Roman" w:hAnsi="Times New Roman" w:cs="Times New Roman"/>
                <w:sz w:val="24"/>
                <w:szCs w:val="24"/>
              </w:rPr>
            </w:pPr>
          </w:p>
        </w:tc>
      </w:tr>
      <w:tr w:rsidR="00E96E87" w:rsidRPr="00DC4B60" w14:paraId="39C0EE20" w14:textId="77777777" w:rsidTr="009D17EA">
        <w:tc>
          <w:tcPr>
            <w:tcW w:w="8080" w:type="dxa"/>
            <w:tcBorders>
              <w:right w:val="single" w:sz="4" w:space="0" w:color="auto"/>
            </w:tcBorders>
          </w:tcPr>
          <w:p w14:paraId="67E94287" w14:textId="77777777" w:rsidR="009D17EA" w:rsidRPr="00DC4B60" w:rsidRDefault="009D17EA" w:rsidP="007430A0">
            <w:pPr>
              <w:spacing w:line="240" w:lineRule="auto"/>
              <w:rPr>
                <w:rFonts w:ascii="Times New Roman" w:hAnsi="Times New Roman" w:cs="Times New Roman"/>
                <w:sz w:val="24"/>
                <w:szCs w:val="24"/>
              </w:rPr>
            </w:pPr>
          </w:p>
          <w:p w14:paraId="52DF682F" w14:textId="39721054" w:rsidR="00E96E87" w:rsidRPr="00DC4B60" w:rsidRDefault="00E96E87" w:rsidP="007430A0">
            <w:pPr>
              <w:spacing w:line="240" w:lineRule="auto"/>
              <w:rPr>
                <w:rFonts w:ascii="Times New Roman" w:hAnsi="Times New Roman" w:cs="Times New Roman"/>
                <w:sz w:val="24"/>
                <w:szCs w:val="24"/>
              </w:rPr>
            </w:pPr>
            <w:r w:rsidRPr="00DC4B60">
              <w:rPr>
                <w:rFonts w:ascii="Times New Roman" w:hAnsi="Times New Roman" w:cs="Times New Roman"/>
                <w:sz w:val="24"/>
                <w:szCs w:val="24"/>
              </w:rPr>
              <w:t>Gender breakdown</w:t>
            </w:r>
          </w:p>
          <w:p w14:paraId="35E5D25C" w14:textId="34198A67" w:rsidR="009D17EA" w:rsidRPr="00DC4B60" w:rsidRDefault="009D17EA" w:rsidP="007430A0">
            <w:pPr>
              <w:spacing w:line="240" w:lineRule="auto"/>
              <w:rPr>
                <w:rFonts w:ascii="Times New Roman" w:hAnsi="Times New Roman" w:cs="Times New Roman"/>
                <w:sz w:val="24"/>
                <w:szCs w:val="24"/>
              </w:rPr>
            </w:pPr>
          </w:p>
        </w:tc>
        <w:tc>
          <w:tcPr>
            <w:tcW w:w="2972" w:type="dxa"/>
            <w:tcBorders>
              <w:top w:val="nil"/>
              <w:left w:val="single" w:sz="4" w:space="0" w:color="auto"/>
              <w:bottom w:val="nil"/>
              <w:right w:val="nil"/>
            </w:tcBorders>
          </w:tcPr>
          <w:p w14:paraId="4CC3D9A1" w14:textId="77777777" w:rsidR="00E96E87" w:rsidRPr="00DC4B60" w:rsidRDefault="00E96E87" w:rsidP="007430A0">
            <w:pPr>
              <w:spacing w:line="240" w:lineRule="auto"/>
              <w:rPr>
                <w:rFonts w:ascii="Times New Roman" w:hAnsi="Times New Roman" w:cs="Times New Roman"/>
                <w:sz w:val="24"/>
                <w:szCs w:val="24"/>
              </w:rPr>
            </w:pPr>
          </w:p>
        </w:tc>
        <w:tc>
          <w:tcPr>
            <w:tcW w:w="3402" w:type="dxa"/>
            <w:tcBorders>
              <w:top w:val="nil"/>
              <w:left w:val="nil"/>
              <w:bottom w:val="nil"/>
              <w:right w:val="nil"/>
            </w:tcBorders>
          </w:tcPr>
          <w:p w14:paraId="1080D6E6" w14:textId="77777777" w:rsidR="00E96E87" w:rsidRPr="00DC4B60" w:rsidRDefault="00E96E87" w:rsidP="007430A0">
            <w:pPr>
              <w:spacing w:line="240" w:lineRule="auto"/>
              <w:rPr>
                <w:rFonts w:ascii="Times New Roman" w:hAnsi="Times New Roman" w:cs="Times New Roman"/>
                <w:sz w:val="24"/>
                <w:szCs w:val="24"/>
              </w:rPr>
            </w:pPr>
          </w:p>
        </w:tc>
      </w:tr>
      <w:tr w:rsidR="00E96E87" w:rsidRPr="00DC4B60" w14:paraId="491D1BB9" w14:textId="77777777" w:rsidTr="009D17EA">
        <w:tc>
          <w:tcPr>
            <w:tcW w:w="8080" w:type="dxa"/>
            <w:tcBorders>
              <w:right w:val="single" w:sz="4" w:space="0" w:color="auto"/>
            </w:tcBorders>
          </w:tcPr>
          <w:p w14:paraId="0C4DFB53" w14:textId="05D21218" w:rsidR="00E96E87" w:rsidRPr="00DC4B60" w:rsidRDefault="00E96E87" w:rsidP="007430A0">
            <w:pPr>
              <w:spacing w:line="240" w:lineRule="auto"/>
              <w:rPr>
                <w:rFonts w:ascii="Times New Roman" w:hAnsi="Times New Roman" w:cs="Times New Roman"/>
                <w:sz w:val="24"/>
                <w:szCs w:val="24"/>
              </w:rPr>
            </w:pPr>
            <w:r w:rsidRPr="00DC4B60">
              <w:rPr>
                <w:rFonts w:ascii="Times New Roman" w:hAnsi="Times New Roman" w:cs="Times New Roman"/>
                <w:sz w:val="24"/>
                <w:szCs w:val="24"/>
              </w:rPr>
              <w:t>Male = 15</w:t>
            </w:r>
          </w:p>
        </w:tc>
        <w:tc>
          <w:tcPr>
            <w:tcW w:w="2972" w:type="dxa"/>
            <w:tcBorders>
              <w:top w:val="nil"/>
              <w:left w:val="single" w:sz="4" w:space="0" w:color="auto"/>
              <w:bottom w:val="nil"/>
              <w:right w:val="nil"/>
            </w:tcBorders>
          </w:tcPr>
          <w:p w14:paraId="26AF5720" w14:textId="77777777" w:rsidR="00E96E87" w:rsidRPr="00DC4B60" w:rsidRDefault="00E96E87" w:rsidP="007430A0">
            <w:pPr>
              <w:spacing w:line="240" w:lineRule="auto"/>
              <w:rPr>
                <w:rFonts w:ascii="Times New Roman" w:hAnsi="Times New Roman" w:cs="Times New Roman"/>
                <w:sz w:val="24"/>
                <w:szCs w:val="24"/>
              </w:rPr>
            </w:pPr>
          </w:p>
        </w:tc>
        <w:tc>
          <w:tcPr>
            <w:tcW w:w="3402" w:type="dxa"/>
            <w:tcBorders>
              <w:top w:val="nil"/>
              <w:left w:val="nil"/>
              <w:bottom w:val="nil"/>
              <w:right w:val="nil"/>
            </w:tcBorders>
          </w:tcPr>
          <w:p w14:paraId="2FAE3467" w14:textId="77777777" w:rsidR="00E96E87" w:rsidRPr="00DC4B60" w:rsidRDefault="00E96E87" w:rsidP="007430A0">
            <w:pPr>
              <w:spacing w:line="240" w:lineRule="auto"/>
              <w:rPr>
                <w:rFonts w:ascii="Times New Roman" w:hAnsi="Times New Roman" w:cs="Times New Roman"/>
                <w:sz w:val="24"/>
                <w:szCs w:val="24"/>
              </w:rPr>
            </w:pPr>
          </w:p>
        </w:tc>
      </w:tr>
      <w:tr w:rsidR="00E96E87" w:rsidRPr="00DC4B60" w14:paraId="744ED207" w14:textId="77777777" w:rsidTr="009D17EA">
        <w:tc>
          <w:tcPr>
            <w:tcW w:w="8080" w:type="dxa"/>
            <w:tcBorders>
              <w:right w:val="single" w:sz="4" w:space="0" w:color="auto"/>
            </w:tcBorders>
          </w:tcPr>
          <w:p w14:paraId="529763F1" w14:textId="0EDC5D7E" w:rsidR="00E96E87" w:rsidRPr="00DC4B60" w:rsidRDefault="00E96E87" w:rsidP="007430A0">
            <w:pPr>
              <w:spacing w:line="240" w:lineRule="auto"/>
              <w:rPr>
                <w:rFonts w:ascii="Times New Roman" w:hAnsi="Times New Roman" w:cs="Times New Roman"/>
                <w:sz w:val="24"/>
                <w:szCs w:val="24"/>
              </w:rPr>
            </w:pPr>
            <w:r w:rsidRPr="00DC4B60">
              <w:rPr>
                <w:rFonts w:ascii="Times New Roman" w:hAnsi="Times New Roman" w:cs="Times New Roman"/>
                <w:sz w:val="24"/>
                <w:szCs w:val="24"/>
              </w:rPr>
              <w:t>Female = 3</w:t>
            </w:r>
          </w:p>
        </w:tc>
        <w:tc>
          <w:tcPr>
            <w:tcW w:w="2972" w:type="dxa"/>
            <w:tcBorders>
              <w:top w:val="nil"/>
              <w:left w:val="single" w:sz="4" w:space="0" w:color="auto"/>
              <w:bottom w:val="nil"/>
              <w:right w:val="nil"/>
            </w:tcBorders>
          </w:tcPr>
          <w:p w14:paraId="14E1F210" w14:textId="77777777" w:rsidR="00E96E87" w:rsidRPr="00DC4B60" w:rsidRDefault="00E96E87" w:rsidP="007430A0">
            <w:pPr>
              <w:spacing w:line="240" w:lineRule="auto"/>
              <w:rPr>
                <w:rFonts w:ascii="Times New Roman" w:hAnsi="Times New Roman" w:cs="Times New Roman"/>
                <w:sz w:val="24"/>
                <w:szCs w:val="24"/>
              </w:rPr>
            </w:pPr>
          </w:p>
        </w:tc>
        <w:tc>
          <w:tcPr>
            <w:tcW w:w="3402" w:type="dxa"/>
            <w:tcBorders>
              <w:top w:val="nil"/>
              <w:left w:val="nil"/>
              <w:bottom w:val="nil"/>
              <w:right w:val="nil"/>
            </w:tcBorders>
          </w:tcPr>
          <w:p w14:paraId="3B101DAA" w14:textId="77777777" w:rsidR="00E96E87" w:rsidRPr="00DC4B60" w:rsidRDefault="00E96E87" w:rsidP="007430A0">
            <w:pPr>
              <w:spacing w:line="240" w:lineRule="auto"/>
              <w:rPr>
                <w:rFonts w:ascii="Times New Roman" w:hAnsi="Times New Roman" w:cs="Times New Roman"/>
                <w:sz w:val="24"/>
                <w:szCs w:val="24"/>
              </w:rPr>
            </w:pPr>
          </w:p>
        </w:tc>
      </w:tr>
    </w:tbl>
    <w:p w14:paraId="02279E25" w14:textId="77777777" w:rsidR="005F08BD" w:rsidRPr="00DC4B60" w:rsidRDefault="005F08BD" w:rsidP="007430A0">
      <w:pPr>
        <w:pStyle w:val="PhDFigureHeading"/>
        <w:spacing w:after="0"/>
        <w:rPr>
          <w:rFonts w:ascii="Times New Roman" w:hAnsi="Times New Roman" w:cs="Times New Roman"/>
          <w:sz w:val="24"/>
          <w:szCs w:val="24"/>
        </w:rPr>
      </w:pPr>
    </w:p>
    <w:p w14:paraId="43D8B2EC" w14:textId="33642A4E" w:rsidR="005116CC" w:rsidRPr="00DC4B60" w:rsidRDefault="008A3B7C" w:rsidP="007430A0">
      <w:pPr>
        <w:pStyle w:val="PhDFigureHeading"/>
        <w:spacing w:after="0"/>
        <w:rPr>
          <w:rFonts w:ascii="Times New Roman" w:hAnsi="Times New Roman" w:cs="Times New Roman"/>
          <w:sz w:val="24"/>
          <w:szCs w:val="24"/>
        </w:rPr>
      </w:pPr>
      <w:r w:rsidRPr="00DC4B60">
        <w:rPr>
          <w:rFonts w:ascii="Times New Roman" w:hAnsi="Times New Roman" w:cs="Times New Roman"/>
          <w:sz w:val="24"/>
          <w:szCs w:val="24"/>
        </w:rPr>
        <w:t xml:space="preserve">Table </w:t>
      </w:r>
      <w:r w:rsidR="007B4B38" w:rsidRPr="00DC4B60">
        <w:rPr>
          <w:rFonts w:ascii="Times New Roman" w:hAnsi="Times New Roman" w:cs="Times New Roman"/>
          <w:sz w:val="24"/>
          <w:szCs w:val="24"/>
        </w:rPr>
        <w:t>2.7</w:t>
      </w:r>
      <w:bookmarkStart w:id="56" w:name="_Hlk92704938"/>
    </w:p>
    <w:p w14:paraId="38B95BC5" w14:textId="68A3CE5B" w:rsidR="008A3B7C" w:rsidRPr="00DC4B60" w:rsidRDefault="008A3B7C" w:rsidP="007430A0">
      <w:pPr>
        <w:pStyle w:val="PhDFigureHeading"/>
        <w:spacing w:after="0"/>
        <w:rPr>
          <w:rFonts w:ascii="Times New Roman" w:hAnsi="Times New Roman" w:cs="Times New Roman"/>
          <w:b w:val="0"/>
          <w:bCs w:val="0"/>
          <w:i/>
          <w:iCs/>
          <w:sz w:val="24"/>
          <w:szCs w:val="24"/>
        </w:rPr>
      </w:pPr>
      <w:r w:rsidRPr="00DC4B60">
        <w:rPr>
          <w:rFonts w:ascii="Times New Roman" w:hAnsi="Times New Roman" w:cs="Times New Roman"/>
          <w:b w:val="0"/>
          <w:bCs w:val="0"/>
          <w:i/>
          <w:iCs/>
          <w:sz w:val="24"/>
          <w:szCs w:val="24"/>
        </w:rPr>
        <w:t xml:space="preserve">Breakdown of </w:t>
      </w:r>
      <w:r w:rsidR="0032198B" w:rsidRPr="00DC4B60">
        <w:rPr>
          <w:rFonts w:ascii="Times New Roman" w:hAnsi="Times New Roman" w:cs="Times New Roman"/>
          <w:b w:val="0"/>
          <w:bCs w:val="0"/>
          <w:i/>
          <w:iCs/>
          <w:sz w:val="24"/>
          <w:szCs w:val="24"/>
        </w:rPr>
        <w:t>P</w:t>
      </w:r>
      <w:r w:rsidRPr="00DC4B60">
        <w:rPr>
          <w:rFonts w:ascii="Times New Roman" w:hAnsi="Times New Roman" w:cs="Times New Roman"/>
          <w:b w:val="0"/>
          <w:bCs w:val="0"/>
          <w:i/>
          <w:iCs/>
          <w:sz w:val="24"/>
          <w:szCs w:val="24"/>
        </w:rPr>
        <w:t xml:space="preserve">articipants (18) by </w:t>
      </w:r>
      <w:r w:rsidR="0032198B" w:rsidRPr="00DC4B60">
        <w:rPr>
          <w:rFonts w:ascii="Times New Roman" w:hAnsi="Times New Roman" w:cs="Times New Roman"/>
          <w:b w:val="0"/>
          <w:bCs w:val="0"/>
          <w:i/>
          <w:iCs/>
          <w:sz w:val="24"/>
          <w:szCs w:val="24"/>
        </w:rPr>
        <w:t>A</w:t>
      </w:r>
      <w:r w:rsidR="0078004A" w:rsidRPr="00DC4B60">
        <w:rPr>
          <w:rFonts w:ascii="Times New Roman" w:hAnsi="Times New Roman" w:cs="Times New Roman"/>
          <w:b w:val="0"/>
          <w:bCs w:val="0"/>
          <w:i/>
          <w:iCs/>
          <w:sz w:val="24"/>
          <w:szCs w:val="24"/>
        </w:rPr>
        <w:t xml:space="preserve">ge and </w:t>
      </w:r>
      <w:r w:rsidR="0032198B" w:rsidRPr="00DC4B60">
        <w:rPr>
          <w:rFonts w:ascii="Times New Roman" w:hAnsi="Times New Roman" w:cs="Times New Roman"/>
          <w:b w:val="0"/>
          <w:bCs w:val="0"/>
          <w:i/>
          <w:iCs/>
          <w:sz w:val="24"/>
          <w:szCs w:val="24"/>
        </w:rPr>
        <w:t>G</w:t>
      </w:r>
      <w:r w:rsidRPr="00DC4B60">
        <w:rPr>
          <w:rFonts w:ascii="Times New Roman" w:hAnsi="Times New Roman" w:cs="Times New Roman"/>
          <w:b w:val="0"/>
          <w:bCs w:val="0"/>
          <w:i/>
          <w:iCs/>
          <w:sz w:val="24"/>
          <w:szCs w:val="24"/>
        </w:rPr>
        <w:t>rouping</w:t>
      </w:r>
      <w:bookmarkEnd w:id="56"/>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3260"/>
        <w:gridCol w:w="1418"/>
        <w:gridCol w:w="1417"/>
        <w:gridCol w:w="1560"/>
      </w:tblGrid>
      <w:tr w:rsidR="008A3B7C" w:rsidRPr="00DC4B60" w14:paraId="0ADF371F" w14:textId="77777777" w:rsidTr="008A3B7C">
        <w:tc>
          <w:tcPr>
            <w:tcW w:w="8926" w:type="dxa"/>
            <w:gridSpan w:val="5"/>
            <w:tcBorders>
              <w:top w:val="single" w:sz="4" w:space="0" w:color="auto"/>
              <w:left w:val="single" w:sz="4" w:space="0" w:color="auto"/>
              <w:bottom w:val="single" w:sz="4" w:space="0" w:color="auto"/>
              <w:right w:val="single" w:sz="4" w:space="0" w:color="auto"/>
            </w:tcBorders>
            <w:hideMark/>
          </w:tcPr>
          <w:p w14:paraId="3A027214" w14:textId="77777777" w:rsidR="008A3B7C" w:rsidRPr="00DC4B60" w:rsidRDefault="008A3B7C" w:rsidP="007430A0">
            <w:pPr>
              <w:pStyle w:val="PhD-TableOfContents"/>
              <w:rPr>
                <w:rFonts w:ascii="Times New Roman" w:hAnsi="Times New Roman" w:cs="Times New Roman"/>
                <w:sz w:val="24"/>
                <w:szCs w:val="24"/>
                <w:lang w:eastAsia="en-US"/>
              </w:rPr>
            </w:pPr>
            <w:r w:rsidRPr="00DC4B60">
              <w:rPr>
                <w:rFonts w:ascii="Times New Roman" w:hAnsi="Times New Roman" w:cs="Times New Roman"/>
                <w:sz w:val="24"/>
                <w:szCs w:val="24"/>
                <w:lang w:eastAsia="en-US"/>
              </w:rPr>
              <w:t>Breakdown of participants (18) by grouping</w:t>
            </w:r>
          </w:p>
        </w:tc>
      </w:tr>
      <w:tr w:rsidR="008A3B7C" w:rsidRPr="00DC4B60" w14:paraId="16384D0B" w14:textId="77777777" w:rsidTr="008A3B7C">
        <w:tc>
          <w:tcPr>
            <w:tcW w:w="1271" w:type="dxa"/>
            <w:tcBorders>
              <w:top w:val="single" w:sz="4" w:space="0" w:color="auto"/>
              <w:left w:val="single" w:sz="4" w:space="0" w:color="auto"/>
              <w:bottom w:val="single" w:sz="4" w:space="0" w:color="auto"/>
              <w:right w:val="single" w:sz="4" w:space="0" w:color="auto"/>
            </w:tcBorders>
            <w:hideMark/>
          </w:tcPr>
          <w:p w14:paraId="3052492D" w14:textId="77777777" w:rsidR="008A3B7C" w:rsidRPr="00DC4B60" w:rsidRDefault="008A3B7C" w:rsidP="007430A0">
            <w:pPr>
              <w:pStyle w:val="PhD-TableOfContents"/>
              <w:rPr>
                <w:rFonts w:ascii="Times New Roman" w:hAnsi="Times New Roman" w:cs="Times New Roman"/>
                <w:sz w:val="24"/>
                <w:szCs w:val="24"/>
                <w:lang w:eastAsia="en-US"/>
              </w:rPr>
            </w:pPr>
            <w:r w:rsidRPr="00DC4B60">
              <w:rPr>
                <w:rFonts w:ascii="Times New Roman" w:hAnsi="Times New Roman" w:cs="Times New Roman"/>
                <w:sz w:val="24"/>
                <w:szCs w:val="24"/>
                <w:lang w:eastAsia="en-US"/>
              </w:rPr>
              <w:t>Age</w:t>
            </w:r>
          </w:p>
        </w:tc>
        <w:tc>
          <w:tcPr>
            <w:tcW w:w="3260" w:type="dxa"/>
            <w:tcBorders>
              <w:top w:val="single" w:sz="4" w:space="0" w:color="auto"/>
              <w:left w:val="single" w:sz="4" w:space="0" w:color="auto"/>
              <w:bottom w:val="single" w:sz="4" w:space="0" w:color="auto"/>
              <w:right w:val="single" w:sz="4" w:space="0" w:color="auto"/>
            </w:tcBorders>
            <w:hideMark/>
          </w:tcPr>
          <w:p w14:paraId="5FCDFD91" w14:textId="77777777" w:rsidR="008A3B7C" w:rsidRPr="00DC4B60" w:rsidRDefault="008A3B7C" w:rsidP="007430A0">
            <w:pPr>
              <w:pStyle w:val="PhD-TableOfContents"/>
              <w:rPr>
                <w:rFonts w:ascii="Times New Roman" w:hAnsi="Times New Roman" w:cs="Times New Roman"/>
                <w:sz w:val="24"/>
                <w:szCs w:val="24"/>
                <w:lang w:eastAsia="en-US"/>
              </w:rPr>
            </w:pPr>
            <w:r w:rsidRPr="00DC4B60">
              <w:rPr>
                <w:rFonts w:ascii="Times New Roman" w:hAnsi="Times New Roman" w:cs="Times New Roman"/>
                <w:sz w:val="24"/>
                <w:szCs w:val="24"/>
                <w:lang w:eastAsia="en-US"/>
              </w:rPr>
              <w:t>Total number of participants</w:t>
            </w:r>
          </w:p>
        </w:tc>
        <w:tc>
          <w:tcPr>
            <w:tcW w:w="1418" w:type="dxa"/>
            <w:tcBorders>
              <w:top w:val="single" w:sz="4" w:space="0" w:color="auto"/>
              <w:left w:val="single" w:sz="4" w:space="0" w:color="auto"/>
              <w:bottom w:val="single" w:sz="4" w:space="0" w:color="auto"/>
              <w:right w:val="single" w:sz="4" w:space="0" w:color="auto"/>
            </w:tcBorders>
            <w:hideMark/>
          </w:tcPr>
          <w:p w14:paraId="7C8582AE" w14:textId="585E41D4" w:rsidR="008A3B7C" w:rsidRPr="00DC4B60" w:rsidRDefault="007B4B38" w:rsidP="007430A0">
            <w:pPr>
              <w:pStyle w:val="PhD-TableOfContents"/>
              <w:rPr>
                <w:rFonts w:ascii="Times New Roman" w:hAnsi="Times New Roman" w:cs="Times New Roman"/>
                <w:sz w:val="24"/>
                <w:szCs w:val="24"/>
                <w:lang w:eastAsia="en-US"/>
              </w:rPr>
            </w:pPr>
            <w:r w:rsidRPr="00DC4B60">
              <w:rPr>
                <w:rFonts w:ascii="Times New Roman" w:hAnsi="Times New Roman" w:cs="Times New Roman"/>
                <w:sz w:val="24"/>
                <w:szCs w:val="24"/>
                <w:lang w:eastAsia="en-US"/>
              </w:rPr>
              <w:t>Caretakers</w:t>
            </w:r>
            <w:r w:rsidR="008A3B7C" w:rsidRPr="00DC4B60">
              <w:rPr>
                <w:rFonts w:ascii="Times New Roman" w:hAnsi="Times New Roman" w:cs="Times New Roman"/>
                <w:sz w:val="24"/>
                <w:szCs w:val="24"/>
                <w:lang w:eastAsia="en-US"/>
              </w:rPr>
              <w:t xml:space="preserve"> (6)</w:t>
            </w:r>
          </w:p>
        </w:tc>
        <w:tc>
          <w:tcPr>
            <w:tcW w:w="1417" w:type="dxa"/>
            <w:tcBorders>
              <w:top w:val="single" w:sz="4" w:space="0" w:color="auto"/>
              <w:left w:val="single" w:sz="4" w:space="0" w:color="auto"/>
              <w:bottom w:val="single" w:sz="4" w:space="0" w:color="auto"/>
              <w:right w:val="single" w:sz="4" w:space="0" w:color="auto"/>
            </w:tcBorders>
            <w:hideMark/>
          </w:tcPr>
          <w:p w14:paraId="28F359B4" w14:textId="6654F3C7" w:rsidR="008A3B7C" w:rsidRPr="00DC4B60" w:rsidRDefault="007B4B38" w:rsidP="007430A0">
            <w:pPr>
              <w:pStyle w:val="PhD-TableOfContents"/>
              <w:rPr>
                <w:rFonts w:ascii="Times New Roman" w:hAnsi="Times New Roman" w:cs="Times New Roman"/>
                <w:sz w:val="24"/>
                <w:szCs w:val="24"/>
                <w:lang w:eastAsia="en-US"/>
              </w:rPr>
            </w:pPr>
            <w:r w:rsidRPr="00DC4B60">
              <w:rPr>
                <w:rFonts w:ascii="Times New Roman" w:hAnsi="Times New Roman" w:cs="Times New Roman"/>
                <w:sz w:val="24"/>
                <w:szCs w:val="24"/>
                <w:lang w:eastAsia="en-US"/>
              </w:rPr>
              <w:t>Pathfinders</w:t>
            </w:r>
            <w:r w:rsidR="008A3B7C" w:rsidRPr="00DC4B60">
              <w:rPr>
                <w:rFonts w:ascii="Times New Roman" w:hAnsi="Times New Roman" w:cs="Times New Roman"/>
                <w:sz w:val="24"/>
                <w:szCs w:val="24"/>
                <w:lang w:eastAsia="en-US"/>
              </w:rPr>
              <w:t xml:space="preserve"> (5)</w:t>
            </w:r>
          </w:p>
        </w:tc>
        <w:tc>
          <w:tcPr>
            <w:tcW w:w="1560" w:type="dxa"/>
            <w:tcBorders>
              <w:top w:val="single" w:sz="4" w:space="0" w:color="auto"/>
              <w:left w:val="single" w:sz="4" w:space="0" w:color="auto"/>
              <w:bottom w:val="single" w:sz="4" w:space="0" w:color="auto"/>
              <w:right w:val="single" w:sz="4" w:space="0" w:color="auto"/>
            </w:tcBorders>
            <w:hideMark/>
          </w:tcPr>
          <w:p w14:paraId="1AC5180C" w14:textId="4B6B1A7D" w:rsidR="008A3B7C" w:rsidRPr="00DC4B60" w:rsidRDefault="007B4B38" w:rsidP="007430A0">
            <w:pPr>
              <w:pStyle w:val="PhD-TableOfContents"/>
              <w:rPr>
                <w:rFonts w:ascii="Times New Roman" w:hAnsi="Times New Roman" w:cs="Times New Roman"/>
                <w:sz w:val="24"/>
                <w:szCs w:val="24"/>
                <w:lang w:eastAsia="en-US"/>
              </w:rPr>
            </w:pPr>
            <w:r w:rsidRPr="00DC4B60">
              <w:rPr>
                <w:rFonts w:ascii="Times New Roman" w:hAnsi="Times New Roman" w:cs="Times New Roman"/>
                <w:sz w:val="24"/>
                <w:szCs w:val="24"/>
                <w:lang w:eastAsia="en-US"/>
              </w:rPr>
              <w:t xml:space="preserve">Trailmakers </w:t>
            </w:r>
            <w:r w:rsidR="008A3B7C" w:rsidRPr="00DC4B60">
              <w:rPr>
                <w:rFonts w:ascii="Times New Roman" w:hAnsi="Times New Roman" w:cs="Times New Roman"/>
                <w:sz w:val="24"/>
                <w:szCs w:val="24"/>
                <w:lang w:eastAsia="en-US"/>
              </w:rPr>
              <w:t>(7)</w:t>
            </w:r>
          </w:p>
        </w:tc>
      </w:tr>
      <w:tr w:rsidR="008A3B7C" w:rsidRPr="00DC4B60" w14:paraId="1ECCC7DC" w14:textId="77777777" w:rsidTr="008A3B7C">
        <w:tc>
          <w:tcPr>
            <w:tcW w:w="1271" w:type="dxa"/>
            <w:tcBorders>
              <w:top w:val="single" w:sz="4" w:space="0" w:color="auto"/>
              <w:left w:val="single" w:sz="4" w:space="0" w:color="auto"/>
              <w:bottom w:val="single" w:sz="4" w:space="0" w:color="auto"/>
              <w:right w:val="single" w:sz="4" w:space="0" w:color="auto"/>
            </w:tcBorders>
            <w:hideMark/>
          </w:tcPr>
          <w:p w14:paraId="08F059D2" w14:textId="77777777" w:rsidR="008A3B7C" w:rsidRPr="00DC4B60" w:rsidRDefault="008A3B7C" w:rsidP="007430A0">
            <w:pPr>
              <w:pStyle w:val="PhD-TableOfContents"/>
              <w:rPr>
                <w:rFonts w:ascii="Times New Roman" w:hAnsi="Times New Roman" w:cs="Times New Roman"/>
                <w:sz w:val="24"/>
                <w:szCs w:val="24"/>
                <w:lang w:eastAsia="en-US"/>
              </w:rPr>
            </w:pPr>
            <w:r w:rsidRPr="00DC4B60">
              <w:rPr>
                <w:rFonts w:ascii="Times New Roman" w:hAnsi="Times New Roman" w:cs="Times New Roman"/>
                <w:sz w:val="24"/>
                <w:szCs w:val="24"/>
                <w:lang w:eastAsia="en-US"/>
              </w:rPr>
              <w:t>&lt; 30</w:t>
            </w:r>
          </w:p>
        </w:tc>
        <w:tc>
          <w:tcPr>
            <w:tcW w:w="3260" w:type="dxa"/>
            <w:tcBorders>
              <w:top w:val="single" w:sz="4" w:space="0" w:color="auto"/>
              <w:left w:val="single" w:sz="4" w:space="0" w:color="auto"/>
              <w:bottom w:val="single" w:sz="4" w:space="0" w:color="auto"/>
              <w:right w:val="single" w:sz="4" w:space="0" w:color="auto"/>
            </w:tcBorders>
            <w:hideMark/>
          </w:tcPr>
          <w:p w14:paraId="07B270F5" w14:textId="77777777" w:rsidR="008A3B7C" w:rsidRPr="00DC4B60" w:rsidRDefault="008A3B7C" w:rsidP="007430A0">
            <w:pPr>
              <w:pStyle w:val="PhD-TableOfContents"/>
              <w:rPr>
                <w:rFonts w:ascii="Times New Roman" w:hAnsi="Times New Roman" w:cs="Times New Roman"/>
                <w:sz w:val="24"/>
                <w:szCs w:val="24"/>
                <w:lang w:eastAsia="en-US"/>
              </w:rPr>
            </w:pPr>
            <w:r w:rsidRPr="00DC4B60">
              <w:rPr>
                <w:rFonts w:ascii="Times New Roman" w:hAnsi="Times New Roman" w:cs="Times New Roman"/>
                <w:sz w:val="24"/>
                <w:szCs w:val="24"/>
                <w:lang w:eastAsia="en-US"/>
              </w:rPr>
              <w:t>7</w:t>
            </w:r>
          </w:p>
        </w:tc>
        <w:tc>
          <w:tcPr>
            <w:tcW w:w="1418" w:type="dxa"/>
            <w:tcBorders>
              <w:top w:val="single" w:sz="4" w:space="0" w:color="auto"/>
              <w:left w:val="single" w:sz="4" w:space="0" w:color="auto"/>
              <w:bottom w:val="single" w:sz="4" w:space="0" w:color="auto"/>
              <w:right w:val="single" w:sz="4" w:space="0" w:color="auto"/>
            </w:tcBorders>
            <w:hideMark/>
          </w:tcPr>
          <w:p w14:paraId="63A42C29" w14:textId="77777777" w:rsidR="008A3B7C" w:rsidRPr="00DC4B60" w:rsidRDefault="008A3B7C" w:rsidP="007430A0">
            <w:pPr>
              <w:pStyle w:val="PhD-TableOfContents"/>
              <w:rPr>
                <w:rFonts w:ascii="Times New Roman" w:hAnsi="Times New Roman" w:cs="Times New Roman"/>
                <w:sz w:val="24"/>
                <w:szCs w:val="24"/>
                <w:lang w:eastAsia="en-US"/>
              </w:rPr>
            </w:pPr>
            <w:r w:rsidRPr="00DC4B60">
              <w:rPr>
                <w:rFonts w:ascii="Times New Roman" w:hAnsi="Times New Roman" w:cs="Times New Roman"/>
                <w:sz w:val="24"/>
                <w:szCs w:val="24"/>
                <w:lang w:eastAsia="en-US"/>
              </w:rPr>
              <w:t>1</w:t>
            </w:r>
          </w:p>
        </w:tc>
        <w:tc>
          <w:tcPr>
            <w:tcW w:w="1417" w:type="dxa"/>
            <w:tcBorders>
              <w:top w:val="single" w:sz="4" w:space="0" w:color="auto"/>
              <w:left w:val="single" w:sz="4" w:space="0" w:color="auto"/>
              <w:bottom w:val="single" w:sz="4" w:space="0" w:color="auto"/>
              <w:right w:val="single" w:sz="4" w:space="0" w:color="auto"/>
            </w:tcBorders>
            <w:hideMark/>
          </w:tcPr>
          <w:p w14:paraId="2C3F13D6" w14:textId="77777777" w:rsidR="008A3B7C" w:rsidRPr="00DC4B60" w:rsidRDefault="008A3B7C" w:rsidP="007430A0">
            <w:pPr>
              <w:pStyle w:val="PhD-TableOfContents"/>
              <w:rPr>
                <w:rFonts w:ascii="Times New Roman" w:hAnsi="Times New Roman" w:cs="Times New Roman"/>
                <w:sz w:val="24"/>
                <w:szCs w:val="24"/>
                <w:lang w:eastAsia="en-US"/>
              </w:rPr>
            </w:pPr>
            <w:r w:rsidRPr="00DC4B60">
              <w:rPr>
                <w:rFonts w:ascii="Times New Roman" w:hAnsi="Times New Roman" w:cs="Times New Roman"/>
                <w:sz w:val="24"/>
                <w:szCs w:val="24"/>
                <w:lang w:eastAsia="en-US"/>
              </w:rPr>
              <w:t>2</w:t>
            </w:r>
          </w:p>
        </w:tc>
        <w:tc>
          <w:tcPr>
            <w:tcW w:w="1560" w:type="dxa"/>
            <w:tcBorders>
              <w:top w:val="single" w:sz="4" w:space="0" w:color="auto"/>
              <w:left w:val="single" w:sz="4" w:space="0" w:color="auto"/>
              <w:bottom w:val="single" w:sz="4" w:space="0" w:color="auto"/>
              <w:right w:val="single" w:sz="4" w:space="0" w:color="auto"/>
            </w:tcBorders>
            <w:hideMark/>
          </w:tcPr>
          <w:p w14:paraId="0AE8C4A6" w14:textId="77777777" w:rsidR="008A3B7C" w:rsidRPr="00DC4B60" w:rsidRDefault="008A3B7C" w:rsidP="007430A0">
            <w:pPr>
              <w:pStyle w:val="PhD-TableOfContents"/>
              <w:rPr>
                <w:rFonts w:ascii="Times New Roman" w:hAnsi="Times New Roman" w:cs="Times New Roman"/>
                <w:sz w:val="24"/>
                <w:szCs w:val="24"/>
                <w:lang w:eastAsia="en-US"/>
              </w:rPr>
            </w:pPr>
            <w:r w:rsidRPr="00DC4B60">
              <w:rPr>
                <w:rFonts w:ascii="Times New Roman" w:hAnsi="Times New Roman" w:cs="Times New Roman"/>
                <w:sz w:val="24"/>
                <w:szCs w:val="24"/>
                <w:lang w:eastAsia="en-US"/>
              </w:rPr>
              <w:t>4</w:t>
            </w:r>
          </w:p>
        </w:tc>
      </w:tr>
      <w:tr w:rsidR="008A3B7C" w:rsidRPr="00DC4B60" w14:paraId="3621CAEF" w14:textId="77777777" w:rsidTr="008A3B7C">
        <w:tc>
          <w:tcPr>
            <w:tcW w:w="1271" w:type="dxa"/>
            <w:tcBorders>
              <w:top w:val="single" w:sz="4" w:space="0" w:color="auto"/>
              <w:left w:val="single" w:sz="4" w:space="0" w:color="auto"/>
              <w:bottom w:val="single" w:sz="4" w:space="0" w:color="auto"/>
              <w:right w:val="single" w:sz="4" w:space="0" w:color="auto"/>
            </w:tcBorders>
            <w:hideMark/>
          </w:tcPr>
          <w:p w14:paraId="311BF533" w14:textId="77777777" w:rsidR="008A3B7C" w:rsidRPr="00DC4B60" w:rsidRDefault="008A3B7C" w:rsidP="007430A0">
            <w:pPr>
              <w:pStyle w:val="PhD-TableOfContents"/>
              <w:rPr>
                <w:rFonts w:ascii="Times New Roman" w:hAnsi="Times New Roman" w:cs="Times New Roman"/>
                <w:sz w:val="24"/>
                <w:szCs w:val="24"/>
                <w:lang w:eastAsia="en-US"/>
              </w:rPr>
            </w:pPr>
            <w:r w:rsidRPr="00DC4B60">
              <w:rPr>
                <w:rFonts w:ascii="Times New Roman" w:hAnsi="Times New Roman" w:cs="Times New Roman"/>
                <w:sz w:val="24"/>
                <w:szCs w:val="24"/>
                <w:lang w:eastAsia="en-US"/>
              </w:rPr>
              <w:t>31–40</w:t>
            </w:r>
          </w:p>
        </w:tc>
        <w:tc>
          <w:tcPr>
            <w:tcW w:w="3260" w:type="dxa"/>
            <w:tcBorders>
              <w:top w:val="single" w:sz="4" w:space="0" w:color="auto"/>
              <w:left w:val="single" w:sz="4" w:space="0" w:color="auto"/>
              <w:bottom w:val="single" w:sz="4" w:space="0" w:color="auto"/>
              <w:right w:val="single" w:sz="4" w:space="0" w:color="auto"/>
            </w:tcBorders>
            <w:hideMark/>
          </w:tcPr>
          <w:p w14:paraId="189A7ACC" w14:textId="77777777" w:rsidR="008A3B7C" w:rsidRPr="00DC4B60" w:rsidRDefault="008A3B7C" w:rsidP="007430A0">
            <w:pPr>
              <w:pStyle w:val="PhD-TableOfContents"/>
              <w:rPr>
                <w:rFonts w:ascii="Times New Roman" w:hAnsi="Times New Roman" w:cs="Times New Roman"/>
                <w:sz w:val="24"/>
                <w:szCs w:val="24"/>
                <w:lang w:eastAsia="en-US"/>
              </w:rPr>
            </w:pPr>
            <w:r w:rsidRPr="00DC4B60">
              <w:rPr>
                <w:rFonts w:ascii="Times New Roman" w:hAnsi="Times New Roman" w:cs="Times New Roman"/>
                <w:sz w:val="24"/>
                <w:szCs w:val="24"/>
                <w:lang w:eastAsia="en-US"/>
              </w:rPr>
              <w:t>3</w:t>
            </w:r>
          </w:p>
        </w:tc>
        <w:tc>
          <w:tcPr>
            <w:tcW w:w="1418" w:type="dxa"/>
            <w:tcBorders>
              <w:top w:val="single" w:sz="4" w:space="0" w:color="auto"/>
              <w:left w:val="single" w:sz="4" w:space="0" w:color="auto"/>
              <w:bottom w:val="single" w:sz="4" w:space="0" w:color="auto"/>
              <w:right w:val="single" w:sz="4" w:space="0" w:color="auto"/>
            </w:tcBorders>
            <w:hideMark/>
          </w:tcPr>
          <w:p w14:paraId="7965B2B5" w14:textId="77777777" w:rsidR="008A3B7C" w:rsidRPr="00DC4B60" w:rsidRDefault="008A3B7C" w:rsidP="007430A0">
            <w:pPr>
              <w:pStyle w:val="PhD-TableOfContents"/>
              <w:rPr>
                <w:rFonts w:ascii="Times New Roman" w:hAnsi="Times New Roman" w:cs="Times New Roman"/>
                <w:sz w:val="24"/>
                <w:szCs w:val="24"/>
                <w:lang w:eastAsia="en-US"/>
              </w:rPr>
            </w:pPr>
            <w:r w:rsidRPr="00DC4B60">
              <w:rPr>
                <w:rFonts w:ascii="Times New Roman" w:hAnsi="Times New Roman" w:cs="Times New Roman"/>
                <w:sz w:val="24"/>
                <w:szCs w:val="24"/>
                <w:lang w:eastAsia="en-US"/>
              </w:rPr>
              <w:t>2</w:t>
            </w:r>
          </w:p>
        </w:tc>
        <w:tc>
          <w:tcPr>
            <w:tcW w:w="1417" w:type="dxa"/>
            <w:tcBorders>
              <w:top w:val="single" w:sz="4" w:space="0" w:color="auto"/>
              <w:left w:val="single" w:sz="4" w:space="0" w:color="auto"/>
              <w:bottom w:val="single" w:sz="4" w:space="0" w:color="auto"/>
              <w:right w:val="single" w:sz="4" w:space="0" w:color="auto"/>
            </w:tcBorders>
          </w:tcPr>
          <w:p w14:paraId="4D85B859" w14:textId="77777777" w:rsidR="008A3B7C" w:rsidRPr="00DC4B60" w:rsidRDefault="008A3B7C" w:rsidP="007430A0">
            <w:pPr>
              <w:pStyle w:val="PhD-TableOfContents"/>
              <w:rPr>
                <w:rFonts w:ascii="Times New Roman" w:hAnsi="Times New Roman" w:cs="Times New Roman"/>
                <w:sz w:val="24"/>
                <w:szCs w:val="24"/>
                <w:lang w:eastAsia="en-US"/>
              </w:rPr>
            </w:pPr>
          </w:p>
        </w:tc>
        <w:tc>
          <w:tcPr>
            <w:tcW w:w="1560" w:type="dxa"/>
            <w:tcBorders>
              <w:top w:val="single" w:sz="4" w:space="0" w:color="auto"/>
              <w:left w:val="single" w:sz="4" w:space="0" w:color="auto"/>
              <w:bottom w:val="single" w:sz="4" w:space="0" w:color="auto"/>
              <w:right w:val="single" w:sz="4" w:space="0" w:color="auto"/>
            </w:tcBorders>
            <w:hideMark/>
          </w:tcPr>
          <w:p w14:paraId="1DFE0C12" w14:textId="77777777" w:rsidR="008A3B7C" w:rsidRPr="00DC4B60" w:rsidRDefault="008A3B7C" w:rsidP="007430A0">
            <w:pPr>
              <w:pStyle w:val="PhD-TableOfContents"/>
              <w:rPr>
                <w:rFonts w:ascii="Times New Roman" w:hAnsi="Times New Roman" w:cs="Times New Roman"/>
                <w:sz w:val="24"/>
                <w:szCs w:val="24"/>
                <w:lang w:eastAsia="en-US"/>
              </w:rPr>
            </w:pPr>
            <w:r w:rsidRPr="00DC4B60">
              <w:rPr>
                <w:rFonts w:ascii="Times New Roman" w:hAnsi="Times New Roman" w:cs="Times New Roman"/>
                <w:sz w:val="24"/>
                <w:szCs w:val="24"/>
                <w:lang w:eastAsia="en-US"/>
              </w:rPr>
              <w:t>1</w:t>
            </w:r>
          </w:p>
        </w:tc>
      </w:tr>
      <w:tr w:rsidR="008A3B7C" w:rsidRPr="00DC4B60" w14:paraId="157B8D05" w14:textId="77777777" w:rsidTr="008A3B7C">
        <w:tc>
          <w:tcPr>
            <w:tcW w:w="1271" w:type="dxa"/>
            <w:tcBorders>
              <w:top w:val="single" w:sz="4" w:space="0" w:color="auto"/>
              <w:left w:val="single" w:sz="4" w:space="0" w:color="auto"/>
              <w:bottom w:val="single" w:sz="4" w:space="0" w:color="auto"/>
              <w:right w:val="single" w:sz="4" w:space="0" w:color="auto"/>
            </w:tcBorders>
            <w:hideMark/>
          </w:tcPr>
          <w:p w14:paraId="4972F5BC" w14:textId="77777777" w:rsidR="008A3B7C" w:rsidRPr="00DC4B60" w:rsidRDefault="008A3B7C" w:rsidP="007430A0">
            <w:pPr>
              <w:pStyle w:val="PhD-TableOfContents"/>
              <w:rPr>
                <w:rFonts w:ascii="Times New Roman" w:hAnsi="Times New Roman" w:cs="Times New Roman"/>
                <w:sz w:val="24"/>
                <w:szCs w:val="24"/>
                <w:lang w:eastAsia="en-US"/>
              </w:rPr>
            </w:pPr>
            <w:r w:rsidRPr="00DC4B60">
              <w:rPr>
                <w:rFonts w:ascii="Times New Roman" w:hAnsi="Times New Roman" w:cs="Times New Roman"/>
                <w:sz w:val="24"/>
                <w:szCs w:val="24"/>
                <w:lang w:eastAsia="en-US"/>
              </w:rPr>
              <w:t>41–50</w:t>
            </w:r>
          </w:p>
        </w:tc>
        <w:tc>
          <w:tcPr>
            <w:tcW w:w="3260" w:type="dxa"/>
            <w:tcBorders>
              <w:top w:val="single" w:sz="4" w:space="0" w:color="auto"/>
              <w:left w:val="single" w:sz="4" w:space="0" w:color="auto"/>
              <w:bottom w:val="single" w:sz="4" w:space="0" w:color="auto"/>
              <w:right w:val="single" w:sz="4" w:space="0" w:color="auto"/>
            </w:tcBorders>
            <w:hideMark/>
          </w:tcPr>
          <w:p w14:paraId="5A4A0F01" w14:textId="77777777" w:rsidR="008A3B7C" w:rsidRPr="00DC4B60" w:rsidRDefault="008A3B7C" w:rsidP="007430A0">
            <w:pPr>
              <w:pStyle w:val="PhD-TableOfContents"/>
              <w:rPr>
                <w:rFonts w:ascii="Times New Roman" w:hAnsi="Times New Roman" w:cs="Times New Roman"/>
                <w:sz w:val="24"/>
                <w:szCs w:val="24"/>
                <w:lang w:eastAsia="en-US"/>
              </w:rPr>
            </w:pPr>
            <w:r w:rsidRPr="00DC4B60">
              <w:rPr>
                <w:rFonts w:ascii="Times New Roman" w:hAnsi="Times New Roman" w:cs="Times New Roman"/>
                <w:sz w:val="24"/>
                <w:szCs w:val="24"/>
                <w:lang w:eastAsia="en-US"/>
              </w:rPr>
              <w:t>4</w:t>
            </w:r>
          </w:p>
        </w:tc>
        <w:tc>
          <w:tcPr>
            <w:tcW w:w="1418" w:type="dxa"/>
            <w:tcBorders>
              <w:top w:val="single" w:sz="4" w:space="0" w:color="auto"/>
              <w:left w:val="single" w:sz="4" w:space="0" w:color="auto"/>
              <w:bottom w:val="single" w:sz="4" w:space="0" w:color="auto"/>
              <w:right w:val="single" w:sz="4" w:space="0" w:color="auto"/>
            </w:tcBorders>
          </w:tcPr>
          <w:p w14:paraId="662E6DCE" w14:textId="77777777" w:rsidR="008A3B7C" w:rsidRPr="00DC4B60" w:rsidRDefault="008A3B7C" w:rsidP="007430A0">
            <w:pPr>
              <w:pStyle w:val="PhD-TableOfContents"/>
              <w:rPr>
                <w:rFonts w:ascii="Times New Roman" w:hAnsi="Times New Roman" w:cs="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1E376CE0" w14:textId="77777777" w:rsidR="008A3B7C" w:rsidRPr="00DC4B60" w:rsidRDefault="008A3B7C" w:rsidP="007430A0">
            <w:pPr>
              <w:pStyle w:val="PhD-TableOfContents"/>
              <w:rPr>
                <w:rFonts w:ascii="Times New Roman" w:hAnsi="Times New Roman" w:cs="Times New Roman"/>
                <w:sz w:val="24"/>
                <w:szCs w:val="24"/>
                <w:lang w:eastAsia="en-US"/>
              </w:rPr>
            </w:pPr>
            <w:r w:rsidRPr="00DC4B60">
              <w:rPr>
                <w:rFonts w:ascii="Times New Roman" w:hAnsi="Times New Roman" w:cs="Times New Roman"/>
                <w:sz w:val="24"/>
                <w:szCs w:val="24"/>
                <w:lang w:eastAsia="en-US"/>
              </w:rPr>
              <w:t>3</w:t>
            </w:r>
          </w:p>
        </w:tc>
        <w:tc>
          <w:tcPr>
            <w:tcW w:w="1560" w:type="dxa"/>
            <w:tcBorders>
              <w:top w:val="single" w:sz="4" w:space="0" w:color="auto"/>
              <w:left w:val="single" w:sz="4" w:space="0" w:color="auto"/>
              <w:bottom w:val="single" w:sz="4" w:space="0" w:color="auto"/>
              <w:right w:val="single" w:sz="4" w:space="0" w:color="auto"/>
            </w:tcBorders>
            <w:hideMark/>
          </w:tcPr>
          <w:p w14:paraId="4F589C93" w14:textId="77777777" w:rsidR="008A3B7C" w:rsidRPr="00DC4B60" w:rsidRDefault="008A3B7C" w:rsidP="007430A0">
            <w:pPr>
              <w:pStyle w:val="PhD-TableOfContents"/>
              <w:rPr>
                <w:rFonts w:ascii="Times New Roman" w:hAnsi="Times New Roman" w:cs="Times New Roman"/>
                <w:sz w:val="24"/>
                <w:szCs w:val="24"/>
                <w:lang w:eastAsia="en-US"/>
              </w:rPr>
            </w:pPr>
            <w:r w:rsidRPr="00DC4B60">
              <w:rPr>
                <w:rFonts w:ascii="Times New Roman" w:hAnsi="Times New Roman" w:cs="Times New Roman"/>
                <w:sz w:val="24"/>
                <w:szCs w:val="24"/>
                <w:lang w:eastAsia="en-US"/>
              </w:rPr>
              <w:t>1</w:t>
            </w:r>
          </w:p>
        </w:tc>
      </w:tr>
      <w:tr w:rsidR="008A3B7C" w:rsidRPr="00DC4B60" w14:paraId="7F9DF2D5" w14:textId="77777777" w:rsidTr="008A3B7C">
        <w:tc>
          <w:tcPr>
            <w:tcW w:w="1271" w:type="dxa"/>
            <w:tcBorders>
              <w:top w:val="single" w:sz="4" w:space="0" w:color="auto"/>
              <w:left w:val="single" w:sz="4" w:space="0" w:color="auto"/>
              <w:bottom w:val="single" w:sz="4" w:space="0" w:color="auto"/>
              <w:right w:val="single" w:sz="4" w:space="0" w:color="auto"/>
            </w:tcBorders>
            <w:hideMark/>
          </w:tcPr>
          <w:p w14:paraId="3FDDB595" w14:textId="77777777" w:rsidR="008A3B7C" w:rsidRPr="00DC4B60" w:rsidRDefault="008A3B7C" w:rsidP="007430A0">
            <w:pPr>
              <w:pStyle w:val="PhD-TableOfContents"/>
              <w:rPr>
                <w:rFonts w:ascii="Times New Roman" w:hAnsi="Times New Roman" w:cs="Times New Roman"/>
                <w:sz w:val="24"/>
                <w:szCs w:val="24"/>
                <w:lang w:eastAsia="en-US"/>
              </w:rPr>
            </w:pPr>
            <w:r w:rsidRPr="00DC4B60">
              <w:rPr>
                <w:rFonts w:ascii="Times New Roman" w:hAnsi="Times New Roman" w:cs="Times New Roman"/>
                <w:sz w:val="24"/>
                <w:szCs w:val="24"/>
                <w:lang w:eastAsia="en-US"/>
              </w:rPr>
              <w:t>51 +</w:t>
            </w:r>
          </w:p>
        </w:tc>
        <w:tc>
          <w:tcPr>
            <w:tcW w:w="3260" w:type="dxa"/>
            <w:tcBorders>
              <w:top w:val="single" w:sz="4" w:space="0" w:color="auto"/>
              <w:left w:val="single" w:sz="4" w:space="0" w:color="auto"/>
              <w:bottom w:val="single" w:sz="4" w:space="0" w:color="auto"/>
              <w:right w:val="single" w:sz="4" w:space="0" w:color="auto"/>
            </w:tcBorders>
            <w:hideMark/>
          </w:tcPr>
          <w:p w14:paraId="378BFAE2" w14:textId="77777777" w:rsidR="008A3B7C" w:rsidRPr="00DC4B60" w:rsidRDefault="008A3B7C" w:rsidP="007430A0">
            <w:pPr>
              <w:pStyle w:val="PhD-TableOfContents"/>
              <w:rPr>
                <w:rFonts w:ascii="Times New Roman" w:hAnsi="Times New Roman" w:cs="Times New Roman"/>
                <w:sz w:val="24"/>
                <w:szCs w:val="24"/>
                <w:lang w:eastAsia="en-US"/>
              </w:rPr>
            </w:pPr>
            <w:r w:rsidRPr="00DC4B60">
              <w:rPr>
                <w:rFonts w:ascii="Times New Roman" w:hAnsi="Times New Roman" w:cs="Times New Roman"/>
                <w:sz w:val="24"/>
                <w:szCs w:val="24"/>
                <w:lang w:eastAsia="en-US"/>
              </w:rPr>
              <w:t>4</w:t>
            </w:r>
          </w:p>
        </w:tc>
        <w:tc>
          <w:tcPr>
            <w:tcW w:w="1418" w:type="dxa"/>
            <w:tcBorders>
              <w:top w:val="single" w:sz="4" w:space="0" w:color="auto"/>
              <w:left w:val="single" w:sz="4" w:space="0" w:color="auto"/>
              <w:bottom w:val="single" w:sz="4" w:space="0" w:color="auto"/>
              <w:right w:val="single" w:sz="4" w:space="0" w:color="auto"/>
            </w:tcBorders>
            <w:hideMark/>
          </w:tcPr>
          <w:p w14:paraId="10247D35" w14:textId="77777777" w:rsidR="008A3B7C" w:rsidRPr="00DC4B60" w:rsidRDefault="008A3B7C" w:rsidP="007430A0">
            <w:pPr>
              <w:pStyle w:val="PhD-TableOfContents"/>
              <w:rPr>
                <w:rFonts w:ascii="Times New Roman" w:hAnsi="Times New Roman" w:cs="Times New Roman"/>
                <w:sz w:val="24"/>
                <w:szCs w:val="24"/>
                <w:lang w:eastAsia="en-US"/>
              </w:rPr>
            </w:pPr>
            <w:r w:rsidRPr="00DC4B60">
              <w:rPr>
                <w:rFonts w:ascii="Times New Roman" w:hAnsi="Times New Roman" w:cs="Times New Roman"/>
                <w:sz w:val="24"/>
                <w:szCs w:val="24"/>
                <w:lang w:eastAsia="en-US"/>
              </w:rPr>
              <w:t>3</w:t>
            </w:r>
          </w:p>
        </w:tc>
        <w:tc>
          <w:tcPr>
            <w:tcW w:w="1417" w:type="dxa"/>
            <w:tcBorders>
              <w:top w:val="single" w:sz="4" w:space="0" w:color="auto"/>
              <w:left w:val="single" w:sz="4" w:space="0" w:color="auto"/>
              <w:bottom w:val="single" w:sz="4" w:space="0" w:color="auto"/>
              <w:right w:val="single" w:sz="4" w:space="0" w:color="auto"/>
            </w:tcBorders>
          </w:tcPr>
          <w:p w14:paraId="62E40A35" w14:textId="77777777" w:rsidR="008A3B7C" w:rsidRPr="00DC4B60" w:rsidRDefault="008A3B7C" w:rsidP="007430A0">
            <w:pPr>
              <w:pStyle w:val="PhD-TableOfContents"/>
              <w:rPr>
                <w:rFonts w:ascii="Times New Roman" w:hAnsi="Times New Roman" w:cs="Times New Roman"/>
                <w:sz w:val="24"/>
                <w:szCs w:val="24"/>
                <w:lang w:eastAsia="en-US"/>
              </w:rPr>
            </w:pPr>
          </w:p>
        </w:tc>
        <w:tc>
          <w:tcPr>
            <w:tcW w:w="1560" w:type="dxa"/>
            <w:tcBorders>
              <w:top w:val="single" w:sz="4" w:space="0" w:color="auto"/>
              <w:left w:val="single" w:sz="4" w:space="0" w:color="auto"/>
              <w:bottom w:val="single" w:sz="4" w:space="0" w:color="auto"/>
              <w:right w:val="single" w:sz="4" w:space="0" w:color="auto"/>
            </w:tcBorders>
            <w:hideMark/>
          </w:tcPr>
          <w:p w14:paraId="616876AF" w14:textId="77777777" w:rsidR="008A3B7C" w:rsidRPr="00DC4B60" w:rsidRDefault="008A3B7C" w:rsidP="007430A0">
            <w:pPr>
              <w:pStyle w:val="PhD-TableOfContents"/>
              <w:rPr>
                <w:rFonts w:ascii="Times New Roman" w:hAnsi="Times New Roman" w:cs="Times New Roman"/>
                <w:sz w:val="24"/>
                <w:szCs w:val="24"/>
                <w:lang w:eastAsia="en-US"/>
              </w:rPr>
            </w:pPr>
            <w:r w:rsidRPr="00DC4B60">
              <w:rPr>
                <w:rFonts w:ascii="Times New Roman" w:hAnsi="Times New Roman" w:cs="Times New Roman"/>
                <w:sz w:val="24"/>
                <w:szCs w:val="24"/>
                <w:lang w:eastAsia="en-US"/>
              </w:rPr>
              <w:t>1</w:t>
            </w:r>
          </w:p>
        </w:tc>
      </w:tr>
    </w:tbl>
    <w:p w14:paraId="6979DEB8" w14:textId="6634359B" w:rsidR="008A3B7C" w:rsidRPr="00DC4B60" w:rsidRDefault="008A3B7C" w:rsidP="007430A0">
      <w:pPr>
        <w:spacing w:after="0" w:line="240" w:lineRule="auto"/>
        <w:rPr>
          <w:rFonts w:ascii="Times New Roman" w:hAnsi="Times New Roman" w:cs="Times New Roman"/>
          <w:sz w:val="24"/>
          <w:szCs w:val="24"/>
        </w:rPr>
      </w:pPr>
    </w:p>
    <w:p w14:paraId="7528D6C8" w14:textId="77777777" w:rsidR="005116CC" w:rsidRPr="00DC4B60" w:rsidRDefault="005116CC" w:rsidP="007430A0">
      <w:pPr>
        <w:pStyle w:val="PhDFigureHeading"/>
        <w:spacing w:after="0"/>
        <w:rPr>
          <w:rFonts w:ascii="Times New Roman" w:hAnsi="Times New Roman" w:cs="Times New Roman"/>
          <w:sz w:val="24"/>
          <w:szCs w:val="24"/>
        </w:rPr>
      </w:pPr>
    </w:p>
    <w:p w14:paraId="25018631" w14:textId="77777777" w:rsidR="005116CC" w:rsidRPr="00DC4B60" w:rsidRDefault="008A3B7C" w:rsidP="007430A0">
      <w:pPr>
        <w:pStyle w:val="PhDFigureHeading"/>
        <w:spacing w:after="0"/>
        <w:rPr>
          <w:rFonts w:ascii="Times New Roman" w:hAnsi="Times New Roman" w:cs="Times New Roman"/>
          <w:sz w:val="24"/>
          <w:szCs w:val="24"/>
        </w:rPr>
      </w:pPr>
      <w:r w:rsidRPr="00DC4B60">
        <w:rPr>
          <w:rFonts w:ascii="Times New Roman" w:hAnsi="Times New Roman" w:cs="Times New Roman"/>
          <w:sz w:val="24"/>
          <w:szCs w:val="24"/>
        </w:rPr>
        <w:t xml:space="preserve">Table </w:t>
      </w:r>
      <w:r w:rsidR="007B4B38" w:rsidRPr="00DC4B60">
        <w:rPr>
          <w:rFonts w:ascii="Times New Roman" w:hAnsi="Times New Roman" w:cs="Times New Roman"/>
          <w:sz w:val="24"/>
          <w:szCs w:val="24"/>
        </w:rPr>
        <w:t>2.8</w:t>
      </w:r>
    </w:p>
    <w:p w14:paraId="73438FB0" w14:textId="6AB2018A" w:rsidR="008A3B7C" w:rsidRPr="00DC4B60" w:rsidRDefault="008A3B7C" w:rsidP="007430A0">
      <w:pPr>
        <w:pStyle w:val="PhDFigureHeading"/>
        <w:spacing w:after="0"/>
        <w:rPr>
          <w:rFonts w:ascii="Times New Roman" w:hAnsi="Times New Roman" w:cs="Times New Roman"/>
          <w:b w:val="0"/>
          <w:bCs w:val="0"/>
          <w:i/>
          <w:iCs/>
          <w:sz w:val="24"/>
          <w:szCs w:val="24"/>
        </w:rPr>
      </w:pPr>
      <w:bookmarkStart w:id="57" w:name="_Hlk92705058"/>
      <w:r w:rsidRPr="00DC4B60">
        <w:rPr>
          <w:rFonts w:ascii="Times New Roman" w:hAnsi="Times New Roman" w:cs="Times New Roman"/>
          <w:b w:val="0"/>
          <w:bCs w:val="0"/>
          <w:i/>
          <w:iCs/>
          <w:sz w:val="24"/>
          <w:szCs w:val="24"/>
        </w:rPr>
        <w:t>Average Experience in IT (</w:t>
      </w:r>
      <w:r w:rsidR="0032198B" w:rsidRPr="00DC4B60">
        <w:rPr>
          <w:rFonts w:ascii="Times New Roman" w:hAnsi="Times New Roman" w:cs="Times New Roman"/>
          <w:b w:val="0"/>
          <w:bCs w:val="0"/>
          <w:i/>
          <w:iCs/>
          <w:sz w:val="24"/>
          <w:szCs w:val="24"/>
        </w:rPr>
        <w:t>Y</w:t>
      </w:r>
      <w:r w:rsidRPr="00DC4B60">
        <w:rPr>
          <w:rFonts w:ascii="Times New Roman" w:hAnsi="Times New Roman" w:cs="Times New Roman"/>
          <w:b w:val="0"/>
          <w:bCs w:val="0"/>
          <w:i/>
          <w:iCs/>
          <w:sz w:val="24"/>
          <w:szCs w:val="24"/>
        </w:rPr>
        <w:t xml:space="preserve">ears) per </w:t>
      </w:r>
      <w:r w:rsidR="0032198B" w:rsidRPr="00DC4B60">
        <w:rPr>
          <w:rFonts w:ascii="Times New Roman" w:hAnsi="Times New Roman" w:cs="Times New Roman"/>
          <w:b w:val="0"/>
          <w:bCs w:val="0"/>
          <w:i/>
          <w:iCs/>
          <w:sz w:val="24"/>
          <w:szCs w:val="24"/>
        </w:rPr>
        <w:t>G</w:t>
      </w:r>
      <w:r w:rsidRPr="00DC4B60">
        <w:rPr>
          <w:rFonts w:ascii="Times New Roman" w:hAnsi="Times New Roman" w:cs="Times New Roman"/>
          <w:b w:val="0"/>
          <w:bCs w:val="0"/>
          <w:i/>
          <w:iCs/>
          <w:sz w:val="24"/>
          <w:szCs w:val="24"/>
        </w:rPr>
        <w:t>rouping</w:t>
      </w: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1418"/>
        <w:gridCol w:w="1417"/>
        <w:gridCol w:w="1559"/>
      </w:tblGrid>
      <w:tr w:rsidR="008A3B7C" w:rsidRPr="00DC4B60" w14:paraId="5F4A76D7" w14:textId="77777777" w:rsidTr="00A9710B">
        <w:tc>
          <w:tcPr>
            <w:tcW w:w="8925" w:type="dxa"/>
            <w:gridSpan w:val="4"/>
            <w:tcBorders>
              <w:top w:val="single" w:sz="4" w:space="0" w:color="auto"/>
              <w:left w:val="single" w:sz="4" w:space="0" w:color="auto"/>
              <w:bottom w:val="single" w:sz="4" w:space="0" w:color="auto"/>
              <w:right w:val="single" w:sz="4" w:space="0" w:color="auto"/>
            </w:tcBorders>
            <w:hideMark/>
          </w:tcPr>
          <w:bookmarkEnd w:id="57"/>
          <w:p w14:paraId="01EC3F71" w14:textId="77777777" w:rsidR="008A3B7C" w:rsidRPr="00DC4B60" w:rsidRDefault="008A3B7C" w:rsidP="007430A0">
            <w:pPr>
              <w:pStyle w:val="PhD-TableOfContents"/>
              <w:rPr>
                <w:rFonts w:ascii="Times New Roman" w:hAnsi="Times New Roman" w:cs="Times New Roman"/>
                <w:sz w:val="24"/>
                <w:szCs w:val="24"/>
                <w:lang w:eastAsia="en-US"/>
              </w:rPr>
            </w:pPr>
            <w:r w:rsidRPr="00DC4B60">
              <w:rPr>
                <w:rFonts w:ascii="Times New Roman" w:hAnsi="Times New Roman" w:cs="Times New Roman"/>
                <w:sz w:val="24"/>
                <w:szCs w:val="24"/>
                <w:lang w:eastAsia="en-US"/>
              </w:rPr>
              <w:t>Average Experience in IT (years) per grouping</w:t>
            </w:r>
          </w:p>
        </w:tc>
      </w:tr>
      <w:tr w:rsidR="007B4B38" w:rsidRPr="00DC4B60" w14:paraId="5E63B709" w14:textId="77777777" w:rsidTr="00A9710B">
        <w:tc>
          <w:tcPr>
            <w:tcW w:w="4531" w:type="dxa"/>
            <w:tcBorders>
              <w:top w:val="single" w:sz="4" w:space="0" w:color="auto"/>
              <w:left w:val="single" w:sz="4" w:space="0" w:color="auto"/>
              <w:bottom w:val="single" w:sz="4" w:space="0" w:color="auto"/>
              <w:right w:val="single" w:sz="4" w:space="0" w:color="auto"/>
            </w:tcBorders>
          </w:tcPr>
          <w:p w14:paraId="46BDF711" w14:textId="77777777" w:rsidR="007B4B38" w:rsidRPr="00DC4B60" w:rsidRDefault="007B4B38" w:rsidP="007430A0">
            <w:pPr>
              <w:pStyle w:val="PhD-TableOfContents"/>
              <w:rPr>
                <w:rFonts w:ascii="Times New Roman"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hideMark/>
          </w:tcPr>
          <w:p w14:paraId="00BC134F" w14:textId="053AEE10" w:rsidR="007B4B38" w:rsidRPr="00DC4B60" w:rsidRDefault="007B4B38" w:rsidP="007430A0">
            <w:pPr>
              <w:pStyle w:val="PhD-TableOfContents"/>
              <w:rPr>
                <w:rFonts w:ascii="Times New Roman" w:hAnsi="Times New Roman" w:cs="Times New Roman"/>
                <w:sz w:val="24"/>
                <w:szCs w:val="24"/>
                <w:lang w:eastAsia="en-US"/>
              </w:rPr>
            </w:pPr>
            <w:r w:rsidRPr="00DC4B60">
              <w:rPr>
                <w:rFonts w:ascii="Times New Roman" w:hAnsi="Times New Roman" w:cs="Times New Roman"/>
                <w:sz w:val="24"/>
                <w:szCs w:val="24"/>
                <w:lang w:eastAsia="en-US"/>
              </w:rPr>
              <w:t>Caretakers (6)</w:t>
            </w:r>
          </w:p>
        </w:tc>
        <w:tc>
          <w:tcPr>
            <w:tcW w:w="1417" w:type="dxa"/>
            <w:tcBorders>
              <w:top w:val="single" w:sz="4" w:space="0" w:color="auto"/>
              <w:left w:val="single" w:sz="4" w:space="0" w:color="auto"/>
              <w:bottom w:val="single" w:sz="4" w:space="0" w:color="auto"/>
              <w:right w:val="single" w:sz="4" w:space="0" w:color="auto"/>
            </w:tcBorders>
            <w:hideMark/>
          </w:tcPr>
          <w:p w14:paraId="4A3D5FCB" w14:textId="5B6A6562" w:rsidR="007B4B38" w:rsidRPr="00DC4B60" w:rsidRDefault="007B4B38" w:rsidP="007430A0">
            <w:pPr>
              <w:pStyle w:val="PhD-TableOfContents"/>
              <w:rPr>
                <w:rFonts w:ascii="Times New Roman" w:hAnsi="Times New Roman" w:cs="Times New Roman"/>
                <w:sz w:val="24"/>
                <w:szCs w:val="24"/>
                <w:lang w:eastAsia="en-US"/>
              </w:rPr>
            </w:pPr>
            <w:r w:rsidRPr="00DC4B60">
              <w:rPr>
                <w:rFonts w:ascii="Times New Roman" w:hAnsi="Times New Roman" w:cs="Times New Roman"/>
                <w:sz w:val="24"/>
                <w:szCs w:val="24"/>
                <w:lang w:eastAsia="en-US"/>
              </w:rPr>
              <w:t>Pathfinders (5)</w:t>
            </w:r>
          </w:p>
        </w:tc>
        <w:tc>
          <w:tcPr>
            <w:tcW w:w="1559" w:type="dxa"/>
            <w:tcBorders>
              <w:top w:val="single" w:sz="4" w:space="0" w:color="auto"/>
              <w:left w:val="single" w:sz="4" w:space="0" w:color="auto"/>
              <w:bottom w:val="single" w:sz="4" w:space="0" w:color="auto"/>
              <w:right w:val="single" w:sz="4" w:space="0" w:color="auto"/>
            </w:tcBorders>
            <w:hideMark/>
          </w:tcPr>
          <w:p w14:paraId="2F90BB07" w14:textId="7E3A9351" w:rsidR="007B4B38" w:rsidRPr="00DC4B60" w:rsidRDefault="007B4B38" w:rsidP="007430A0">
            <w:pPr>
              <w:pStyle w:val="PhD-TableOfContents"/>
              <w:rPr>
                <w:rFonts w:ascii="Times New Roman" w:hAnsi="Times New Roman" w:cs="Times New Roman"/>
                <w:sz w:val="24"/>
                <w:szCs w:val="24"/>
                <w:lang w:eastAsia="en-US"/>
              </w:rPr>
            </w:pPr>
            <w:r w:rsidRPr="00DC4B60">
              <w:rPr>
                <w:rFonts w:ascii="Times New Roman" w:hAnsi="Times New Roman" w:cs="Times New Roman"/>
                <w:sz w:val="24"/>
                <w:szCs w:val="24"/>
                <w:lang w:eastAsia="en-US"/>
              </w:rPr>
              <w:t>Trailmakers (7)</w:t>
            </w:r>
          </w:p>
        </w:tc>
      </w:tr>
      <w:tr w:rsidR="008A3B7C" w:rsidRPr="00DC4B60" w14:paraId="71509FC5" w14:textId="77777777" w:rsidTr="00A9710B">
        <w:tc>
          <w:tcPr>
            <w:tcW w:w="4531" w:type="dxa"/>
            <w:tcBorders>
              <w:top w:val="single" w:sz="4" w:space="0" w:color="auto"/>
              <w:left w:val="single" w:sz="4" w:space="0" w:color="auto"/>
              <w:bottom w:val="single" w:sz="4" w:space="0" w:color="auto"/>
              <w:right w:val="single" w:sz="4" w:space="0" w:color="auto"/>
            </w:tcBorders>
            <w:hideMark/>
          </w:tcPr>
          <w:p w14:paraId="3271B6A7" w14:textId="77777777" w:rsidR="008A3B7C" w:rsidRPr="00DC4B60" w:rsidRDefault="008A3B7C" w:rsidP="007430A0">
            <w:pPr>
              <w:pStyle w:val="PhD-TableOfContents"/>
              <w:rPr>
                <w:rFonts w:ascii="Times New Roman" w:hAnsi="Times New Roman" w:cs="Times New Roman"/>
                <w:sz w:val="24"/>
                <w:szCs w:val="24"/>
                <w:lang w:eastAsia="en-US"/>
              </w:rPr>
            </w:pPr>
            <w:r w:rsidRPr="00DC4B60">
              <w:rPr>
                <w:rFonts w:ascii="Times New Roman" w:hAnsi="Times New Roman" w:cs="Times New Roman"/>
                <w:sz w:val="24"/>
                <w:szCs w:val="24"/>
                <w:lang w:eastAsia="en-US"/>
              </w:rPr>
              <w:t>Participants</w:t>
            </w:r>
          </w:p>
        </w:tc>
        <w:tc>
          <w:tcPr>
            <w:tcW w:w="1418" w:type="dxa"/>
            <w:tcBorders>
              <w:top w:val="single" w:sz="4" w:space="0" w:color="auto"/>
              <w:left w:val="single" w:sz="4" w:space="0" w:color="auto"/>
              <w:bottom w:val="single" w:sz="4" w:space="0" w:color="auto"/>
              <w:right w:val="single" w:sz="4" w:space="0" w:color="auto"/>
            </w:tcBorders>
            <w:hideMark/>
          </w:tcPr>
          <w:p w14:paraId="4F78EB1A" w14:textId="77777777" w:rsidR="008A3B7C" w:rsidRPr="00DC4B60" w:rsidRDefault="008A3B7C" w:rsidP="007430A0">
            <w:pPr>
              <w:pStyle w:val="PhD-TableOfContents"/>
              <w:tabs>
                <w:tab w:val="decimal" w:pos="314"/>
              </w:tabs>
              <w:rPr>
                <w:rFonts w:ascii="Times New Roman" w:hAnsi="Times New Roman" w:cs="Times New Roman"/>
                <w:sz w:val="24"/>
                <w:szCs w:val="24"/>
                <w:lang w:eastAsia="en-US"/>
              </w:rPr>
            </w:pPr>
            <w:r w:rsidRPr="00DC4B60">
              <w:rPr>
                <w:rFonts w:ascii="Times New Roman" w:hAnsi="Times New Roman" w:cs="Times New Roman"/>
                <w:sz w:val="24"/>
                <w:szCs w:val="24"/>
                <w:lang w:eastAsia="en-US"/>
              </w:rPr>
              <w:t>6</w:t>
            </w:r>
          </w:p>
        </w:tc>
        <w:tc>
          <w:tcPr>
            <w:tcW w:w="1417" w:type="dxa"/>
            <w:tcBorders>
              <w:top w:val="single" w:sz="4" w:space="0" w:color="auto"/>
              <w:left w:val="single" w:sz="4" w:space="0" w:color="auto"/>
              <w:bottom w:val="single" w:sz="4" w:space="0" w:color="auto"/>
              <w:right w:val="single" w:sz="4" w:space="0" w:color="auto"/>
            </w:tcBorders>
            <w:hideMark/>
          </w:tcPr>
          <w:p w14:paraId="6CE01464" w14:textId="77777777" w:rsidR="008A3B7C" w:rsidRPr="00DC4B60" w:rsidRDefault="008A3B7C" w:rsidP="007430A0">
            <w:pPr>
              <w:pStyle w:val="PhD-TableOfContents"/>
              <w:tabs>
                <w:tab w:val="decimal" w:pos="317"/>
              </w:tabs>
              <w:rPr>
                <w:rFonts w:ascii="Times New Roman" w:hAnsi="Times New Roman" w:cs="Times New Roman"/>
                <w:sz w:val="24"/>
                <w:szCs w:val="24"/>
                <w:lang w:eastAsia="en-US"/>
              </w:rPr>
            </w:pPr>
            <w:r w:rsidRPr="00DC4B60">
              <w:rPr>
                <w:rFonts w:ascii="Times New Roman" w:hAnsi="Times New Roman" w:cs="Times New Roman"/>
                <w:sz w:val="24"/>
                <w:szCs w:val="24"/>
                <w:lang w:eastAsia="en-US"/>
              </w:rPr>
              <w:t>5</w:t>
            </w:r>
          </w:p>
        </w:tc>
        <w:tc>
          <w:tcPr>
            <w:tcW w:w="1559" w:type="dxa"/>
            <w:tcBorders>
              <w:top w:val="single" w:sz="4" w:space="0" w:color="auto"/>
              <w:left w:val="single" w:sz="4" w:space="0" w:color="auto"/>
              <w:bottom w:val="single" w:sz="4" w:space="0" w:color="auto"/>
              <w:right w:val="single" w:sz="4" w:space="0" w:color="auto"/>
            </w:tcBorders>
            <w:hideMark/>
          </w:tcPr>
          <w:p w14:paraId="6B7B3943" w14:textId="53DC6769" w:rsidR="008A3B7C" w:rsidRPr="00DC4B60" w:rsidRDefault="00A9710B" w:rsidP="007430A0">
            <w:pPr>
              <w:pStyle w:val="PhD-TableOfContents"/>
              <w:rPr>
                <w:rFonts w:ascii="Times New Roman" w:hAnsi="Times New Roman" w:cs="Times New Roman"/>
                <w:sz w:val="24"/>
                <w:szCs w:val="24"/>
                <w:lang w:eastAsia="en-US"/>
              </w:rPr>
            </w:pPr>
            <w:r w:rsidRPr="00DC4B60">
              <w:rPr>
                <w:rFonts w:ascii="Times New Roman" w:hAnsi="Times New Roman" w:cs="Times New Roman"/>
                <w:sz w:val="24"/>
                <w:szCs w:val="24"/>
                <w:lang w:eastAsia="en-US"/>
              </w:rPr>
              <w:t>7</w:t>
            </w:r>
          </w:p>
        </w:tc>
      </w:tr>
      <w:tr w:rsidR="008A3B7C" w:rsidRPr="00DC4B60" w14:paraId="2DCFB401" w14:textId="77777777" w:rsidTr="00A9710B">
        <w:tc>
          <w:tcPr>
            <w:tcW w:w="4531" w:type="dxa"/>
            <w:tcBorders>
              <w:top w:val="single" w:sz="4" w:space="0" w:color="auto"/>
              <w:left w:val="single" w:sz="4" w:space="0" w:color="auto"/>
              <w:bottom w:val="single" w:sz="4" w:space="0" w:color="auto"/>
              <w:right w:val="single" w:sz="4" w:space="0" w:color="auto"/>
            </w:tcBorders>
            <w:hideMark/>
          </w:tcPr>
          <w:p w14:paraId="3D0E4014" w14:textId="77777777" w:rsidR="008A3B7C" w:rsidRPr="00DC4B60" w:rsidRDefault="008A3B7C" w:rsidP="007430A0">
            <w:pPr>
              <w:pStyle w:val="PhD-TableOfContents"/>
              <w:rPr>
                <w:rFonts w:ascii="Times New Roman" w:hAnsi="Times New Roman" w:cs="Times New Roman"/>
                <w:sz w:val="24"/>
                <w:szCs w:val="24"/>
                <w:lang w:eastAsia="en-US"/>
              </w:rPr>
            </w:pPr>
            <w:r w:rsidRPr="00DC4B60">
              <w:rPr>
                <w:rFonts w:ascii="Times New Roman" w:hAnsi="Times New Roman" w:cs="Times New Roman"/>
                <w:sz w:val="24"/>
                <w:szCs w:val="24"/>
                <w:lang w:eastAsia="en-US"/>
              </w:rPr>
              <w:t>Total experience (Years)</w:t>
            </w:r>
          </w:p>
        </w:tc>
        <w:tc>
          <w:tcPr>
            <w:tcW w:w="1418" w:type="dxa"/>
            <w:tcBorders>
              <w:top w:val="single" w:sz="4" w:space="0" w:color="auto"/>
              <w:left w:val="single" w:sz="4" w:space="0" w:color="auto"/>
              <w:bottom w:val="single" w:sz="4" w:space="0" w:color="auto"/>
              <w:right w:val="single" w:sz="4" w:space="0" w:color="auto"/>
            </w:tcBorders>
            <w:hideMark/>
          </w:tcPr>
          <w:p w14:paraId="66BD0E50" w14:textId="77777777" w:rsidR="008A3B7C" w:rsidRPr="00DC4B60" w:rsidRDefault="008A3B7C" w:rsidP="007430A0">
            <w:pPr>
              <w:pStyle w:val="PhD-TableOfContents"/>
              <w:tabs>
                <w:tab w:val="decimal" w:pos="314"/>
              </w:tabs>
              <w:rPr>
                <w:rFonts w:ascii="Times New Roman" w:hAnsi="Times New Roman" w:cs="Times New Roman"/>
                <w:sz w:val="24"/>
                <w:szCs w:val="24"/>
                <w:lang w:eastAsia="en-US"/>
              </w:rPr>
            </w:pPr>
            <w:r w:rsidRPr="00DC4B60">
              <w:rPr>
                <w:rFonts w:ascii="Times New Roman" w:hAnsi="Times New Roman" w:cs="Times New Roman"/>
                <w:sz w:val="24"/>
                <w:szCs w:val="24"/>
                <w:lang w:eastAsia="en-US"/>
              </w:rPr>
              <w:t>89</w:t>
            </w:r>
          </w:p>
        </w:tc>
        <w:tc>
          <w:tcPr>
            <w:tcW w:w="1417" w:type="dxa"/>
            <w:tcBorders>
              <w:top w:val="single" w:sz="4" w:space="0" w:color="auto"/>
              <w:left w:val="single" w:sz="4" w:space="0" w:color="auto"/>
              <w:bottom w:val="single" w:sz="4" w:space="0" w:color="auto"/>
              <w:right w:val="single" w:sz="4" w:space="0" w:color="auto"/>
            </w:tcBorders>
            <w:hideMark/>
          </w:tcPr>
          <w:p w14:paraId="7DDB051A" w14:textId="77777777" w:rsidR="008A3B7C" w:rsidRPr="00DC4B60" w:rsidRDefault="008A3B7C" w:rsidP="007430A0">
            <w:pPr>
              <w:pStyle w:val="PhD-TableOfContents"/>
              <w:tabs>
                <w:tab w:val="decimal" w:pos="317"/>
              </w:tabs>
              <w:rPr>
                <w:rFonts w:ascii="Times New Roman" w:hAnsi="Times New Roman" w:cs="Times New Roman"/>
                <w:sz w:val="24"/>
                <w:szCs w:val="24"/>
                <w:lang w:eastAsia="en-US"/>
              </w:rPr>
            </w:pPr>
            <w:r w:rsidRPr="00DC4B60">
              <w:rPr>
                <w:rFonts w:ascii="Times New Roman" w:hAnsi="Times New Roman" w:cs="Times New Roman"/>
                <w:sz w:val="24"/>
                <w:szCs w:val="24"/>
                <w:lang w:eastAsia="en-US"/>
              </w:rPr>
              <w:t>75</w:t>
            </w:r>
          </w:p>
        </w:tc>
        <w:tc>
          <w:tcPr>
            <w:tcW w:w="1559" w:type="dxa"/>
            <w:tcBorders>
              <w:top w:val="single" w:sz="4" w:space="0" w:color="auto"/>
              <w:left w:val="single" w:sz="4" w:space="0" w:color="auto"/>
              <w:bottom w:val="single" w:sz="4" w:space="0" w:color="auto"/>
              <w:right w:val="single" w:sz="4" w:space="0" w:color="auto"/>
            </w:tcBorders>
            <w:hideMark/>
          </w:tcPr>
          <w:p w14:paraId="565FA1D1" w14:textId="77777777" w:rsidR="008A3B7C" w:rsidRPr="00DC4B60" w:rsidRDefault="008A3B7C" w:rsidP="007430A0">
            <w:pPr>
              <w:pStyle w:val="PhD-TableOfContents"/>
              <w:rPr>
                <w:rFonts w:ascii="Times New Roman" w:hAnsi="Times New Roman" w:cs="Times New Roman"/>
                <w:sz w:val="24"/>
                <w:szCs w:val="24"/>
                <w:lang w:eastAsia="en-US"/>
              </w:rPr>
            </w:pPr>
            <w:r w:rsidRPr="00DC4B60">
              <w:rPr>
                <w:rFonts w:ascii="Times New Roman" w:hAnsi="Times New Roman" w:cs="Times New Roman"/>
                <w:sz w:val="24"/>
                <w:szCs w:val="24"/>
                <w:lang w:eastAsia="en-US"/>
              </w:rPr>
              <w:t>87</w:t>
            </w:r>
          </w:p>
        </w:tc>
      </w:tr>
      <w:tr w:rsidR="008A3B7C" w:rsidRPr="00DC4B60" w14:paraId="2BB4162B" w14:textId="77777777" w:rsidTr="00A9710B">
        <w:tc>
          <w:tcPr>
            <w:tcW w:w="4531" w:type="dxa"/>
            <w:tcBorders>
              <w:top w:val="single" w:sz="4" w:space="0" w:color="auto"/>
              <w:left w:val="single" w:sz="4" w:space="0" w:color="auto"/>
              <w:bottom w:val="single" w:sz="4" w:space="0" w:color="auto"/>
              <w:right w:val="single" w:sz="4" w:space="0" w:color="auto"/>
            </w:tcBorders>
            <w:hideMark/>
          </w:tcPr>
          <w:p w14:paraId="1439657B" w14:textId="77777777" w:rsidR="008A3B7C" w:rsidRPr="00DC4B60" w:rsidRDefault="008A3B7C" w:rsidP="007430A0">
            <w:pPr>
              <w:pStyle w:val="PhD-TableOfContents"/>
              <w:rPr>
                <w:rFonts w:ascii="Times New Roman" w:hAnsi="Times New Roman" w:cs="Times New Roman"/>
                <w:sz w:val="24"/>
                <w:szCs w:val="24"/>
                <w:lang w:eastAsia="en-US"/>
              </w:rPr>
            </w:pPr>
            <w:r w:rsidRPr="00DC4B60">
              <w:rPr>
                <w:rFonts w:ascii="Times New Roman" w:hAnsi="Times New Roman" w:cs="Times New Roman"/>
                <w:sz w:val="24"/>
                <w:szCs w:val="24"/>
                <w:lang w:eastAsia="en-US"/>
              </w:rPr>
              <w:t>Average (Years)</w:t>
            </w:r>
          </w:p>
        </w:tc>
        <w:tc>
          <w:tcPr>
            <w:tcW w:w="1418" w:type="dxa"/>
            <w:tcBorders>
              <w:top w:val="single" w:sz="4" w:space="0" w:color="auto"/>
              <w:left w:val="single" w:sz="4" w:space="0" w:color="auto"/>
              <w:bottom w:val="single" w:sz="4" w:space="0" w:color="auto"/>
              <w:right w:val="single" w:sz="4" w:space="0" w:color="auto"/>
            </w:tcBorders>
            <w:hideMark/>
          </w:tcPr>
          <w:p w14:paraId="78F6CE5C" w14:textId="77777777" w:rsidR="008A3B7C" w:rsidRPr="00DC4B60" w:rsidRDefault="008A3B7C" w:rsidP="007430A0">
            <w:pPr>
              <w:pStyle w:val="PhD-TableOfContents"/>
              <w:tabs>
                <w:tab w:val="decimal" w:pos="314"/>
              </w:tabs>
              <w:rPr>
                <w:rFonts w:ascii="Times New Roman" w:hAnsi="Times New Roman" w:cs="Times New Roman"/>
                <w:sz w:val="24"/>
                <w:szCs w:val="24"/>
                <w:lang w:eastAsia="en-US"/>
              </w:rPr>
            </w:pPr>
            <w:r w:rsidRPr="00DC4B60">
              <w:rPr>
                <w:rFonts w:ascii="Times New Roman" w:hAnsi="Times New Roman" w:cs="Times New Roman"/>
                <w:sz w:val="24"/>
                <w:szCs w:val="24"/>
                <w:lang w:eastAsia="en-US"/>
              </w:rPr>
              <w:t>14.8</w:t>
            </w:r>
          </w:p>
        </w:tc>
        <w:tc>
          <w:tcPr>
            <w:tcW w:w="1417" w:type="dxa"/>
            <w:tcBorders>
              <w:top w:val="single" w:sz="4" w:space="0" w:color="auto"/>
              <w:left w:val="single" w:sz="4" w:space="0" w:color="auto"/>
              <w:bottom w:val="single" w:sz="4" w:space="0" w:color="auto"/>
              <w:right w:val="single" w:sz="4" w:space="0" w:color="auto"/>
            </w:tcBorders>
            <w:hideMark/>
          </w:tcPr>
          <w:p w14:paraId="2F57A5D8" w14:textId="77777777" w:rsidR="008A3B7C" w:rsidRPr="00DC4B60" w:rsidRDefault="008A3B7C" w:rsidP="007430A0">
            <w:pPr>
              <w:pStyle w:val="PhD-TableOfContents"/>
              <w:tabs>
                <w:tab w:val="decimal" w:pos="317"/>
              </w:tabs>
              <w:rPr>
                <w:rFonts w:ascii="Times New Roman" w:hAnsi="Times New Roman" w:cs="Times New Roman"/>
                <w:sz w:val="24"/>
                <w:szCs w:val="24"/>
                <w:lang w:eastAsia="en-US"/>
              </w:rPr>
            </w:pPr>
            <w:r w:rsidRPr="00DC4B60">
              <w:rPr>
                <w:rFonts w:ascii="Times New Roman" w:hAnsi="Times New Roman" w:cs="Times New Roman"/>
                <w:sz w:val="24"/>
                <w:szCs w:val="24"/>
                <w:lang w:eastAsia="en-US"/>
              </w:rPr>
              <w:t>15</w:t>
            </w:r>
          </w:p>
        </w:tc>
        <w:tc>
          <w:tcPr>
            <w:tcW w:w="1559" w:type="dxa"/>
            <w:tcBorders>
              <w:top w:val="single" w:sz="4" w:space="0" w:color="auto"/>
              <w:left w:val="single" w:sz="4" w:space="0" w:color="auto"/>
              <w:bottom w:val="single" w:sz="4" w:space="0" w:color="auto"/>
              <w:right w:val="single" w:sz="4" w:space="0" w:color="auto"/>
            </w:tcBorders>
            <w:hideMark/>
          </w:tcPr>
          <w:p w14:paraId="50822436" w14:textId="04D7C5D6" w:rsidR="008A3B7C" w:rsidRPr="00DC4B60" w:rsidRDefault="008A3B7C" w:rsidP="007430A0">
            <w:pPr>
              <w:pStyle w:val="PhD-TableOfContents"/>
              <w:rPr>
                <w:rFonts w:ascii="Times New Roman" w:hAnsi="Times New Roman" w:cs="Times New Roman"/>
                <w:sz w:val="24"/>
                <w:szCs w:val="24"/>
                <w:lang w:eastAsia="en-US"/>
              </w:rPr>
            </w:pPr>
            <w:r w:rsidRPr="00DC4B60">
              <w:rPr>
                <w:rFonts w:ascii="Times New Roman" w:hAnsi="Times New Roman" w:cs="Times New Roman"/>
                <w:sz w:val="24"/>
                <w:szCs w:val="24"/>
                <w:lang w:eastAsia="en-US"/>
              </w:rPr>
              <w:t>1</w:t>
            </w:r>
            <w:r w:rsidR="00A9710B" w:rsidRPr="00DC4B60">
              <w:rPr>
                <w:rFonts w:ascii="Times New Roman" w:hAnsi="Times New Roman" w:cs="Times New Roman"/>
                <w:sz w:val="24"/>
                <w:szCs w:val="24"/>
                <w:lang w:eastAsia="en-US"/>
              </w:rPr>
              <w:t>2.</w:t>
            </w:r>
            <w:r w:rsidRPr="00DC4B60">
              <w:rPr>
                <w:rFonts w:ascii="Times New Roman" w:hAnsi="Times New Roman" w:cs="Times New Roman"/>
                <w:sz w:val="24"/>
                <w:szCs w:val="24"/>
                <w:lang w:eastAsia="en-US"/>
              </w:rPr>
              <w:t>4</w:t>
            </w:r>
          </w:p>
        </w:tc>
      </w:tr>
    </w:tbl>
    <w:p w14:paraId="16F2549C" w14:textId="77777777" w:rsidR="005348AC" w:rsidRPr="00DC4B60" w:rsidRDefault="005348AC" w:rsidP="007430A0">
      <w:pPr>
        <w:spacing w:after="0" w:line="240" w:lineRule="auto"/>
        <w:rPr>
          <w:rFonts w:ascii="Times New Roman" w:hAnsi="Times New Roman" w:cs="Times New Roman"/>
          <w:sz w:val="24"/>
          <w:szCs w:val="24"/>
        </w:rPr>
      </w:pPr>
    </w:p>
    <w:p w14:paraId="29A5F821" w14:textId="532267C1" w:rsidR="005116CC" w:rsidRPr="00DC4B60" w:rsidRDefault="008A3B7C" w:rsidP="007430A0">
      <w:pPr>
        <w:pStyle w:val="PhDFigureHeading"/>
        <w:spacing w:after="0"/>
        <w:rPr>
          <w:rFonts w:ascii="Times New Roman" w:hAnsi="Times New Roman" w:cs="Times New Roman"/>
          <w:sz w:val="24"/>
          <w:szCs w:val="24"/>
        </w:rPr>
      </w:pPr>
      <w:r w:rsidRPr="00DC4B60">
        <w:rPr>
          <w:rFonts w:ascii="Times New Roman" w:hAnsi="Times New Roman" w:cs="Times New Roman"/>
          <w:sz w:val="24"/>
          <w:szCs w:val="24"/>
        </w:rPr>
        <w:t xml:space="preserve">Table </w:t>
      </w:r>
      <w:r w:rsidR="007B4B38" w:rsidRPr="00DC4B60">
        <w:rPr>
          <w:rFonts w:ascii="Times New Roman" w:hAnsi="Times New Roman" w:cs="Times New Roman"/>
          <w:sz w:val="24"/>
          <w:szCs w:val="24"/>
        </w:rPr>
        <w:t>2.9</w:t>
      </w:r>
      <w:bookmarkStart w:id="58" w:name="_Hlk92705070"/>
    </w:p>
    <w:p w14:paraId="2FDD9C1B" w14:textId="1105E16E" w:rsidR="008A3B7C" w:rsidRPr="00DC4B60" w:rsidRDefault="008A3B7C" w:rsidP="007430A0">
      <w:pPr>
        <w:pStyle w:val="PhDFigureHeading"/>
        <w:spacing w:after="0"/>
        <w:rPr>
          <w:rFonts w:ascii="Times New Roman" w:hAnsi="Times New Roman" w:cs="Times New Roman"/>
          <w:b w:val="0"/>
          <w:bCs w:val="0"/>
          <w:i/>
          <w:iCs/>
          <w:sz w:val="24"/>
          <w:szCs w:val="24"/>
        </w:rPr>
      </w:pPr>
      <w:r w:rsidRPr="00DC4B60">
        <w:rPr>
          <w:rFonts w:ascii="Times New Roman" w:hAnsi="Times New Roman" w:cs="Times New Roman"/>
          <w:b w:val="0"/>
          <w:bCs w:val="0"/>
          <w:i/>
          <w:iCs/>
          <w:sz w:val="24"/>
          <w:szCs w:val="24"/>
        </w:rPr>
        <w:t>Breakdown of Experience in IT (years) per participant by grouping</w:t>
      </w:r>
    </w:p>
    <w:bookmarkEnd w:id="58"/>
    <w:tbl>
      <w:tblPr>
        <w:tblW w:w="8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6"/>
        <w:gridCol w:w="1560"/>
        <w:gridCol w:w="1986"/>
        <w:gridCol w:w="2129"/>
        <w:gridCol w:w="1560"/>
        <w:gridCol w:w="14"/>
      </w:tblGrid>
      <w:tr w:rsidR="008A3B7C" w:rsidRPr="00DC4B60" w14:paraId="5AD7AD0F" w14:textId="77777777" w:rsidTr="007B4B38">
        <w:tc>
          <w:tcPr>
            <w:tcW w:w="8805" w:type="dxa"/>
            <w:gridSpan w:val="6"/>
            <w:tcBorders>
              <w:top w:val="single" w:sz="4" w:space="0" w:color="auto"/>
              <w:left w:val="single" w:sz="4" w:space="0" w:color="auto"/>
              <w:bottom w:val="single" w:sz="4" w:space="0" w:color="auto"/>
              <w:right w:val="single" w:sz="4" w:space="0" w:color="auto"/>
            </w:tcBorders>
          </w:tcPr>
          <w:p w14:paraId="63BA7194" w14:textId="77777777" w:rsidR="008A3B7C" w:rsidRPr="00DC4B60" w:rsidRDefault="008A3B7C" w:rsidP="007430A0">
            <w:pPr>
              <w:pStyle w:val="PhD-TableOfContents"/>
              <w:rPr>
                <w:rFonts w:ascii="Times New Roman" w:hAnsi="Times New Roman" w:cs="Times New Roman"/>
                <w:sz w:val="24"/>
                <w:szCs w:val="24"/>
                <w:lang w:eastAsia="en-US"/>
              </w:rPr>
            </w:pPr>
          </w:p>
          <w:p w14:paraId="02A41655" w14:textId="77777777" w:rsidR="008A3B7C" w:rsidRPr="00DC4B60" w:rsidRDefault="008A3B7C" w:rsidP="007430A0">
            <w:pPr>
              <w:pStyle w:val="PhD-TableOfContents"/>
              <w:rPr>
                <w:rFonts w:ascii="Times New Roman" w:hAnsi="Times New Roman" w:cs="Times New Roman"/>
                <w:sz w:val="24"/>
                <w:szCs w:val="24"/>
                <w:lang w:eastAsia="en-US"/>
              </w:rPr>
            </w:pPr>
            <w:bookmarkStart w:id="59" w:name="_Hlk92704857"/>
            <w:r w:rsidRPr="00DC4B60">
              <w:rPr>
                <w:rFonts w:ascii="Times New Roman" w:hAnsi="Times New Roman" w:cs="Times New Roman"/>
                <w:sz w:val="24"/>
                <w:szCs w:val="24"/>
                <w:lang w:eastAsia="en-US"/>
              </w:rPr>
              <w:t>Breakdown of Experience in IT (years) per participant by grouping</w:t>
            </w:r>
            <w:bookmarkEnd w:id="59"/>
          </w:p>
          <w:p w14:paraId="6BF96D01" w14:textId="77777777" w:rsidR="008A3B7C" w:rsidRPr="00DC4B60" w:rsidRDefault="008A3B7C" w:rsidP="007430A0">
            <w:pPr>
              <w:pStyle w:val="PhD-TableOfContents"/>
              <w:rPr>
                <w:rFonts w:ascii="Times New Roman" w:hAnsi="Times New Roman" w:cs="Times New Roman"/>
                <w:sz w:val="24"/>
                <w:szCs w:val="24"/>
                <w:lang w:eastAsia="en-US"/>
              </w:rPr>
            </w:pPr>
          </w:p>
        </w:tc>
      </w:tr>
      <w:tr w:rsidR="007B4B38" w:rsidRPr="00DC4B60" w14:paraId="0E2E76FD" w14:textId="77777777" w:rsidTr="007B4B38">
        <w:trPr>
          <w:gridAfter w:val="1"/>
          <w:wAfter w:w="14" w:type="dxa"/>
        </w:trPr>
        <w:tc>
          <w:tcPr>
            <w:tcW w:w="1556" w:type="dxa"/>
            <w:tcBorders>
              <w:top w:val="single" w:sz="4" w:space="0" w:color="auto"/>
              <w:left w:val="single" w:sz="4" w:space="0" w:color="auto"/>
              <w:bottom w:val="single" w:sz="4" w:space="0" w:color="auto"/>
              <w:right w:val="single" w:sz="4" w:space="0" w:color="auto"/>
            </w:tcBorders>
            <w:hideMark/>
          </w:tcPr>
          <w:p w14:paraId="1F17065F" w14:textId="77777777" w:rsidR="007B4B38" w:rsidRPr="00DC4B60" w:rsidRDefault="007B4B38" w:rsidP="007430A0">
            <w:pPr>
              <w:pStyle w:val="PhD-TableOfContents"/>
              <w:rPr>
                <w:rFonts w:ascii="Times New Roman" w:hAnsi="Times New Roman" w:cs="Times New Roman"/>
                <w:sz w:val="24"/>
                <w:szCs w:val="24"/>
                <w:lang w:eastAsia="en-US"/>
              </w:rPr>
            </w:pPr>
            <w:r w:rsidRPr="00DC4B60">
              <w:rPr>
                <w:rFonts w:ascii="Times New Roman" w:hAnsi="Times New Roman" w:cs="Times New Roman"/>
                <w:sz w:val="24"/>
                <w:szCs w:val="24"/>
                <w:lang w:eastAsia="en-US"/>
              </w:rPr>
              <w:t>Age</w:t>
            </w:r>
          </w:p>
        </w:tc>
        <w:tc>
          <w:tcPr>
            <w:tcW w:w="1560" w:type="dxa"/>
            <w:tcBorders>
              <w:top w:val="single" w:sz="4" w:space="0" w:color="auto"/>
              <w:left w:val="single" w:sz="4" w:space="0" w:color="auto"/>
              <w:bottom w:val="single" w:sz="4" w:space="0" w:color="auto"/>
              <w:right w:val="single" w:sz="4" w:space="0" w:color="auto"/>
            </w:tcBorders>
            <w:hideMark/>
          </w:tcPr>
          <w:p w14:paraId="515C2FE5" w14:textId="77777777" w:rsidR="007B4B38" w:rsidRPr="00DC4B60" w:rsidRDefault="007B4B38" w:rsidP="007430A0">
            <w:pPr>
              <w:pStyle w:val="PhD-TableOfContents"/>
              <w:rPr>
                <w:rFonts w:ascii="Times New Roman" w:hAnsi="Times New Roman" w:cs="Times New Roman"/>
                <w:sz w:val="24"/>
                <w:szCs w:val="24"/>
                <w:lang w:eastAsia="en-US"/>
              </w:rPr>
            </w:pPr>
            <w:r w:rsidRPr="00DC4B60">
              <w:rPr>
                <w:rFonts w:ascii="Times New Roman" w:hAnsi="Times New Roman" w:cs="Times New Roman"/>
                <w:sz w:val="24"/>
                <w:szCs w:val="24"/>
                <w:lang w:eastAsia="en-US"/>
              </w:rPr>
              <w:t>Number of participants</w:t>
            </w:r>
          </w:p>
        </w:tc>
        <w:tc>
          <w:tcPr>
            <w:tcW w:w="1986" w:type="dxa"/>
            <w:tcBorders>
              <w:top w:val="single" w:sz="4" w:space="0" w:color="auto"/>
              <w:left w:val="single" w:sz="4" w:space="0" w:color="auto"/>
              <w:bottom w:val="single" w:sz="4" w:space="0" w:color="auto"/>
              <w:right w:val="single" w:sz="4" w:space="0" w:color="auto"/>
            </w:tcBorders>
          </w:tcPr>
          <w:p w14:paraId="7DCBBD62" w14:textId="56A8ED1C" w:rsidR="007B4B38" w:rsidRPr="00DC4B60" w:rsidRDefault="007B4B38" w:rsidP="007430A0">
            <w:pPr>
              <w:pStyle w:val="PhD-TableOfContents"/>
              <w:rPr>
                <w:rFonts w:ascii="Times New Roman" w:hAnsi="Times New Roman" w:cs="Times New Roman"/>
                <w:sz w:val="24"/>
                <w:szCs w:val="24"/>
                <w:lang w:eastAsia="en-US"/>
              </w:rPr>
            </w:pPr>
            <w:r w:rsidRPr="00DC4B60">
              <w:rPr>
                <w:rFonts w:ascii="Times New Roman" w:hAnsi="Times New Roman" w:cs="Times New Roman"/>
                <w:sz w:val="24"/>
                <w:szCs w:val="24"/>
                <w:lang w:eastAsia="en-US"/>
              </w:rPr>
              <w:t>Caretakers (6)</w:t>
            </w:r>
          </w:p>
        </w:tc>
        <w:tc>
          <w:tcPr>
            <w:tcW w:w="2129" w:type="dxa"/>
            <w:tcBorders>
              <w:top w:val="single" w:sz="4" w:space="0" w:color="auto"/>
              <w:left w:val="single" w:sz="4" w:space="0" w:color="auto"/>
              <w:bottom w:val="single" w:sz="4" w:space="0" w:color="auto"/>
              <w:right w:val="single" w:sz="4" w:space="0" w:color="auto"/>
            </w:tcBorders>
          </w:tcPr>
          <w:p w14:paraId="42E2A683" w14:textId="299D2816" w:rsidR="007B4B38" w:rsidRPr="00DC4B60" w:rsidRDefault="007B4B38" w:rsidP="007430A0">
            <w:pPr>
              <w:pStyle w:val="PhD-TableOfContents"/>
              <w:rPr>
                <w:rFonts w:ascii="Times New Roman" w:hAnsi="Times New Roman" w:cs="Times New Roman"/>
                <w:sz w:val="24"/>
                <w:szCs w:val="24"/>
                <w:lang w:eastAsia="en-US"/>
              </w:rPr>
            </w:pPr>
            <w:r w:rsidRPr="00DC4B60">
              <w:rPr>
                <w:rFonts w:ascii="Times New Roman" w:hAnsi="Times New Roman" w:cs="Times New Roman"/>
                <w:sz w:val="24"/>
                <w:szCs w:val="24"/>
                <w:lang w:eastAsia="en-US"/>
              </w:rPr>
              <w:t>Pathfinders (5)</w:t>
            </w:r>
          </w:p>
        </w:tc>
        <w:tc>
          <w:tcPr>
            <w:tcW w:w="1560" w:type="dxa"/>
            <w:tcBorders>
              <w:top w:val="single" w:sz="4" w:space="0" w:color="auto"/>
              <w:left w:val="single" w:sz="4" w:space="0" w:color="auto"/>
              <w:bottom w:val="single" w:sz="4" w:space="0" w:color="auto"/>
              <w:right w:val="single" w:sz="4" w:space="0" w:color="auto"/>
            </w:tcBorders>
          </w:tcPr>
          <w:p w14:paraId="7D4654C1" w14:textId="4442D580" w:rsidR="007B4B38" w:rsidRPr="00DC4B60" w:rsidRDefault="007B4B38" w:rsidP="007430A0">
            <w:pPr>
              <w:pStyle w:val="PhD-TableOfContents"/>
              <w:rPr>
                <w:rFonts w:ascii="Times New Roman" w:hAnsi="Times New Roman" w:cs="Times New Roman"/>
                <w:sz w:val="24"/>
                <w:szCs w:val="24"/>
                <w:lang w:eastAsia="en-US"/>
              </w:rPr>
            </w:pPr>
            <w:r w:rsidRPr="00DC4B60">
              <w:rPr>
                <w:rFonts w:ascii="Times New Roman" w:hAnsi="Times New Roman" w:cs="Times New Roman"/>
                <w:sz w:val="24"/>
                <w:szCs w:val="24"/>
                <w:lang w:eastAsia="en-US"/>
              </w:rPr>
              <w:t>Trailmakers (7)</w:t>
            </w:r>
          </w:p>
        </w:tc>
      </w:tr>
      <w:tr w:rsidR="008A3B7C" w:rsidRPr="00DC4B60" w14:paraId="683007CA" w14:textId="77777777" w:rsidTr="007B4B38">
        <w:trPr>
          <w:gridAfter w:val="1"/>
          <w:wAfter w:w="14" w:type="dxa"/>
        </w:trPr>
        <w:tc>
          <w:tcPr>
            <w:tcW w:w="1556" w:type="dxa"/>
            <w:tcBorders>
              <w:top w:val="single" w:sz="4" w:space="0" w:color="auto"/>
              <w:left w:val="single" w:sz="4" w:space="0" w:color="auto"/>
              <w:bottom w:val="single" w:sz="4" w:space="0" w:color="auto"/>
              <w:right w:val="single" w:sz="4" w:space="0" w:color="auto"/>
            </w:tcBorders>
            <w:hideMark/>
          </w:tcPr>
          <w:p w14:paraId="27977997" w14:textId="77777777" w:rsidR="008A3B7C" w:rsidRPr="00DC4B60" w:rsidRDefault="008A3B7C" w:rsidP="007430A0">
            <w:pPr>
              <w:pStyle w:val="PhD-TableOfContents"/>
              <w:tabs>
                <w:tab w:val="decimal" w:pos="589"/>
              </w:tabs>
              <w:rPr>
                <w:rFonts w:ascii="Times New Roman" w:hAnsi="Times New Roman" w:cs="Times New Roman"/>
                <w:sz w:val="24"/>
                <w:szCs w:val="24"/>
                <w:lang w:eastAsia="en-US"/>
              </w:rPr>
            </w:pPr>
            <w:r w:rsidRPr="00DC4B60">
              <w:rPr>
                <w:rFonts w:ascii="Times New Roman" w:hAnsi="Times New Roman" w:cs="Times New Roman"/>
                <w:sz w:val="24"/>
                <w:szCs w:val="24"/>
                <w:lang w:eastAsia="en-US"/>
              </w:rPr>
              <w:t xml:space="preserve"> &lt;30</w:t>
            </w:r>
          </w:p>
        </w:tc>
        <w:tc>
          <w:tcPr>
            <w:tcW w:w="1560" w:type="dxa"/>
            <w:tcBorders>
              <w:top w:val="single" w:sz="4" w:space="0" w:color="auto"/>
              <w:left w:val="single" w:sz="4" w:space="0" w:color="auto"/>
              <w:bottom w:val="single" w:sz="4" w:space="0" w:color="auto"/>
              <w:right w:val="single" w:sz="4" w:space="0" w:color="auto"/>
            </w:tcBorders>
            <w:hideMark/>
          </w:tcPr>
          <w:p w14:paraId="792059BD" w14:textId="77777777" w:rsidR="008A3B7C" w:rsidRPr="00DC4B60" w:rsidRDefault="008A3B7C" w:rsidP="007430A0">
            <w:pPr>
              <w:pStyle w:val="PhD-TableOfContents"/>
              <w:rPr>
                <w:rFonts w:ascii="Times New Roman" w:hAnsi="Times New Roman" w:cs="Times New Roman"/>
                <w:sz w:val="24"/>
                <w:szCs w:val="24"/>
                <w:lang w:eastAsia="en-US"/>
              </w:rPr>
            </w:pPr>
            <w:r w:rsidRPr="00DC4B60">
              <w:rPr>
                <w:rFonts w:ascii="Times New Roman" w:hAnsi="Times New Roman" w:cs="Times New Roman"/>
                <w:sz w:val="24"/>
                <w:szCs w:val="24"/>
                <w:lang w:eastAsia="en-US"/>
              </w:rPr>
              <w:t>6</w:t>
            </w:r>
          </w:p>
        </w:tc>
        <w:tc>
          <w:tcPr>
            <w:tcW w:w="1986" w:type="dxa"/>
            <w:tcBorders>
              <w:top w:val="single" w:sz="4" w:space="0" w:color="auto"/>
              <w:left w:val="single" w:sz="4" w:space="0" w:color="auto"/>
              <w:bottom w:val="single" w:sz="4" w:space="0" w:color="auto"/>
              <w:right w:val="single" w:sz="4" w:space="0" w:color="auto"/>
            </w:tcBorders>
            <w:hideMark/>
          </w:tcPr>
          <w:p w14:paraId="691F973A" w14:textId="77777777" w:rsidR="008A3B7C" w:rsidRPr="00DC4B60" w:rsidRDefault="008A3B7C" w:rsidP="007430A0">
            <w:pPr>
              <w:pStyle w:val="PhD-TableOfContents"/>
              <w:rPr>
                <w:rFonts w:ascii="Times New Roman" w:hAnsi="Times New Roman" w:cs="Times New Roman"/>
                <w:sz w:val="24"/>
                <w:szCs w:val="24"/>
                <w:lang w:eastAsia="en-US"/>
              </w:rPr>
            </w:pPr>
            <w:r w:rsidRPr="00DC4B60">
              <w:rPr>
                <w:rFonts w:ascii="Times New Roman" w:hAnsi="Times New Roman" w:cs="Times New Roman"/>
                <w:sz w:val="24"/>
                <w:szCs w:val="24"/>
                <w:lang w:eastAsia="en-US"/>
              </w:rPr>
              <w:t>1 (4)</w:t>
            </w:r>
          </w:p>
        </w:tc>
        <w:tc>
          <w:tcPr>
            <w:tcW w:w="2129" w:type="dxa"/>
            <w:tcBorders>
              <w:top w:val="single" w:sz="4" w:space="0" w:color="auto"/>
              <w:left w:val="single" w:sz="4" w:space="0" w:color="auto"/>
              <w:bottom w:val="single" w:sz="4" w:space="0" w:color="auto"/>
              <w:right w:val="single" w:sz="4" w:space="0" w:color="auto"/>
            </w:tcBorders>
            <w:hideMark/>
          </w:tcPr>
          <w:p w14:paraId="7BF977BD" w14:textId="77777777" w:rsidR="008A3B7C" w:rsidRPr="00DC4B60" w:rsidRDefault="008A3B7C" w:rsidP="007430A0">
            <w:pPr>
              <w:pStyle w:val="PhD-TableOfContents"/>
              <w:rPr>
                <w:rFonts w:ascii="Times New Roman" w:hAnsi="Times New Roman" w:cs="Times New Roman"/>
                <w:sz w:val="24"/>
                <w:szCs w:val="24"/>
                <w:lang w:eastAsia="en-US"/>
              </w:rPr>
            </w:pPr>
            <w:r w:rsidRPr="00DC4B60">
              <w:rPr>
                <w:rFonts w:ascii="Times New Roman" w:hAnsi="Times New Roman" w:cs="Times New Roman"/>
                <w:sz w:val="24"/>
                <w:szCs w:val="24"/>
                <w:lang w:eastAsia="en-US"/>
              </w:rPr>
              <w:t>2 (5 + 5)</w:t>
            </w:r>
          </w:p>
        </w:tc>
        <w:tc>
          <w:tcPr>
            <w:tcW w:w="1560" w:type="dxa"/>
            <w:tcBorders>
              <w:top w:val="single" w:sz="4" w:space="0" w:color="auto"/>
              <w:left w:val="single" w:sz="4" w:space="0" w:color="auto"/>
              <w:bottom w:val="single" w:sz="4" w:space="0" w:color="auto"/>
              <w:right w:val="single" w:sz="4" w:space="0" w:color="auto"/>
            </w:tcBorders>
            <w:hideMark/>
          </w:tcPr>
          <w:p w14:paraId="2C738E8A" w14:textId="77777777" w:rsidR="008A3B7C" w:rsidRPr="00DC4B60" w:rsidRDefault="008A3B7C" w:rsidP="007430A0">
            <w:pPr>
              <w:pStyle w:val="PhD-TableOfContents"/>
              <w:rPr>
                <w:rFonts w:ascii="Times New Roman" w:hAnsi="Times New Roman" w:cs="Times New Roman"/>
                <w:sz w:val="24"/>
                <w:szCs w:val="24"/>
                <w:lang w:eastAsia="en-US"/>
              </w:rPr>
            </w:pPr>
            <w:r w:rsidRPr="00DC4B60">
              <w:rPr>
                <w:rFonts w:ascii="Times New Roman" w:hAnsi="Times New Roman" w:cs="Times New Roman"/>
                <w:sz w:val="24"/>
                <w:szCs w:val="24"/>
                <w:lang w:eastAsia="en-US"/>
              </w:rPr>
              <w:t>3 (3 + 2 + 2)</w:t>
            </w:r>
          </w:p>
        </w:tc>
      </w:tr>
      <w:tr w:rsidR="008A3B7C" w:rsidRPr="00DC4B60" w14:paraId="1F3F17FF" w14:textId="77777777" w:rsidTr="007B4B38">
        <w:trPr>
          <w:gridAfter w:val="1"/>
          <w:wAfter w:w="14" w:type="dxa"/>
        </w:trPr>
        <w:tc>
          <w:tcPr>
            <w:tcW w:w="1556" w:type="dxa"/>
            <w:tcBorders>
              <w:top w:val="single" w:sz="4" w:space="0" w:color="auto"/>
              <w:left w:val="single" w:sz="4" w:space="0" w:color="auto"/>
              <w:bottom w:val="single" w:sz="4" w:space="0" w:color="auto"/>
              <w:right w:val="single" w:sz="4" w:space="0" w:color="auto"/>
            </w:tcBorders>
            <w:hideMark/>
          </w:tcPr>
          <w:p w14:paraId="15A7D16A" w14:textId="77777777" w:rsidR="008A3B7C" w:rsidRPr="00DC4B60" w:rsidRDefault="008A3B7C" w:rsidP="007430A0">
            <w:pPr>
              <w:pStyle w:val="PhD-TableOfContents"/>
              <w:tabs>
                <w:tab w:val="decimal" w:pos="589"/>
              </w:tabs>
              <w:rPr>
                <w:rFonts w:ascii="Times New Roman" w:hAnsi="Times New Roman" w:cs="Times New Roman"/>
                <w:sz w:val="24"/>
                <w:szCs w:val="24"/>
                <w:lang w:eastAsia="en-US"/>
              </w:rPr>
            </w:pPr>
            <w:r w:rsidRPr="00DC4B60">
              <w:rPr>
                <w:rFonts w:ascii="Times New Roman" w:hAnsi="Times New Roman" w:cs="Times New Roman"/>
                <w:sz w:val="24"/>
                <w:szCs w:val="24"/>
                <w:lang w:eastAsia="en-US"/>
              </w:rPr>
              <w:t>31–40</w:t>
            </w:r>
          </w:p>
        </w:tc>
        <w:tc>
          <w:tcPr>
            <w:tcW w:w="1560" w:type="dxa"/>
            <w:tcBorders>
              <w:top w:val="single" w:sz="4" w:space="0" w:color="auto"/>
              <w:left w:val="single" w:sz="4" w:space="0" w:color="auto"/>
              <w:bottom w:val="single" w:sz="4" w:space="0" w:color="auto"/>
              <w:right w:val="single" w:sz="4" w:space="0" w:color="auto"/>
            </w:tcBorders>
            <w:hideMark/>
          </w:tcPr>
          <w:p w14:paraId="62197ABD" w14:textId="77777777" w:rsidR="008A3B7C" w:rsidRPr="00DC4B60" w:rsidRDefault="008A3B7C" w:rsidP="007430A0">
            <w:pPr>
              <w:pStyle w:val="PhD-TableOfContents"/>
              <w:rPr>
                <w:rFonts w:ascii="Times New Roman" w:hAnsi="Times New Roman" w:cs="Times New Roman"/>
                <w:sz w:val="24"/>
                <w:szCs w:val="24"/>
                <w:lang w:eastAsia="en-US"/>
              </w:rPr>
            </w:pPr>
            <w:r w:rsidRPr="00DC4B60">
              <w:rPr>
                <w:rFonts w:ascii="Times New Roman" w:hAnsi="Times New Roman" w:cs="Times New Roman"/>
                <w:sz w:val="24"/>
                <w:szCs w:val="24"/>
                <w:lang w:eastAsia="en-US"/>
              </w:rPr>
              <w:t>3</w:t>
            </w:r>
          </w:p>
        </w:tc>
        <w:tc>
          <w:tcPr>
            <w:tcW w:w="1986" w:type="dxa"/>
            <w:tcBorders>
              <w:top w:val="single" w:sz="4" w:space="0" w:color="auto"/>
              <w:left w:val="single" w:sz="4" w:space="0" w:color="auto"/>
              <w:bottom w:val="single" w:sz="4" w:space="0" w:color="auto"/>
              <w:right w:val="single" w:sz="4" w:space="0" w:color="auto"/>
            </w:tcBorders>
            <w:hideMark/>
          </w:tcPr>
          <w:p w14:paraId="06869D73" w14:textId="77777777" w:rsidR="008A3B7C" w:rsidRPr="00DC4B60" w:rsidRDefault="008A3B7C" w:rsidP="007430A0">
            <w:pPr>
              <w:pStyle w:val="PhD-TableOfContents"/>
              <w:rPr>
                <w:rFonts w:ascii="Times New Roman" w:hAnsi="Times New Roman" w:cs="Times New Roman"/>
                <w:sz w:val="24"/>
                <w:szCs w:val="24"/>
                <w:lang w:eastAsia="en-US"/>
              </w:rPr>
            </w:pPr>
            <w:r w:rsidRPr="00DC4B60">
              <w:rPr>
                <w:rFonts w:ascii="Times New Roman" w:hAnsi="Times New Roman" w:cs="Times New Roman"/>
                <w:sz w:val="24"/>
                <w:szCs w:val="24"/>
                <w:lang w:eastAsia="en-US"/>
              </w:rPr>
              <w:t>2 (10 + 10)</w:t>
            </w:r>
          </w:p>
        </w:tc>
        <w:tc>
          <w:tcPr>
            <w:tcW w:w="2129" w:type="dxa"/>
            <w:tcBorders>
              <w:top w:val="single" w:sz="4" w:space="0" w:color="auto"/>
              <w:left w:val="single" w:sz="4" w:space="0" w:color="auto"/>
              <w:bottom w:val="single" w:sz="4" w:space="0" w:color="auto"/>
              <w:right w:val="single" w:sz="4" w:space="0" w:color="auto"/>
            </w:tcBorders>
          </w:tcPr>
          <w:p w14:paraId="7552F0C2" w14:textId="77777777" w:rsidR="008A3B7C" w:rsidRPr="00DC4B60" w:rsidRDefault="008A3B7C" w:rsidP="007430A0">
            <w:pPr>
              <w:pStyle w:val="PhD-TableOfContents"/>
              <w:rPr>
                <w:rFonts w:ascii="Times New Roman" w:hAnsi="Times New Roman" w:cs="Times New Roman"/>
                <w:sz w:val="24"/>
                <w:szCs w:val="24"/>
                <w:lang w:eastAsia="en-US"/>
              </w:rPr>
            </w:pPr>
          </w:p>
        </w:tc>
        <w:tc>
          <w:tcPr>
            <w:tcW w:w="1560" w:type="dxa"/>
            <w:tcBorders>
              <w:top w:val="single" w:sz="4" w:space="0" w:color="auto"/>
              <w:left w:val="single" w:sz="4" w:space="0" w:color="auto"/>
              <w:bottom w:val="single" w:sz="4" w:space="0" w:color="auto"/>
              <w:right w:val="single" w:sz="4" w:space="0" w:color="auto"/>
            </w:tcBorders>
            <w:hideMark/>
          </w:tcPr>
          <w:p w14:paraId="09EB3439" w14:textId="77777777" w:rsidR="008A3B7C" w:rsidRPr="00DC4B60" w:rsidRDefault="008A3B7C" w:rsidP="007430A0">
            <w:pPr>
              <w:pStyle w:val="PhD-TableOfContents"/>
              <w:rPr>
                <w:rFonts w:ascii="Times New Roman" w:hAnsi="Times New Roman" w:cs="Times New Roman"/>
                <w:sz w:val="24"/>
                <w:szCs w:val="24"/>
                <w:lang w:eastAsia="en-US"/>
              </w:rPr>
            </w:pPr>
            <w:r w:rsidRPr="00DC4B60">
              <w:rPr>
                <w:rFonts w:ascii="Times New Roman" w:hAnsi="Times New Roman" w:cs="Times New Roman"/>
                <w:sz w:val="24"/>
                <w:szCs w:val="24"/>
                <w:lang w:eastAsia="en-US"/>
              </w:rPr>
              <w:t>1 (10)</w:t>
            </w:r>
          </w:p>
        </w:tc>
      </w:tr>
      <w:tr w:rsidR="008A3B7C" w:rsidRPr="00DC4B60" w14:paraId="582879D4" w14:textId="77777777" w:rsidTr="007B4B38">
        <w:trPr>
          <w:gridAfter w:val="1"/>
          <w:wAfter w:w="14" w:type="dxa"/>
        </w:trPr>
        <w:tc>
          <w:tcPr>
            <w:tcW w:w="1556" w:type="dxa"/>
            <w:tcBorders>
              <w:top w:val="single" w:sz="4" w:space="0" w:color="auto"/>
              <w:left w:val="single" w:sz="4" w:space="0" w:color="auto"/>
              <w:bottom w:val="single" w:sz="4" w:space="0" w:color="auto"/>
              <w:right w:val="single" w:sz="4" w:space="0" w:color="auto"/>
            </w:tcBorders>
            <w:hideMark/>
          </w:tcPr>
          <w:p w14:paraId="52884855" w14:textId="77777777" w:rsidR="008A3B7C" w:rsidRPr="00DC4B60" w:rsidRDefault="008A3B7C" w:rsidP="007430A0">
            <w:pPr>
              <w:pStyle w:val="PhD-TableOfContents"/>
              <w:tabs>
                <w:tab w:val="decimal" w:pos="589"/>
              </w:tabs>
              <w:rPr>
                <w:rFonts w:ascii="Times New Roman" w:hAnsi="Times New Roman" w:cs="Times New Roman"/>
                <w:sz w:val="24"/>
                <w:szCs w:val="24"/>
                <w:lang w:eastAsia="en-US"/>
              </w:rPr>
            </w:pPr>
            <w:r w:rsidRPr="00DC4B60">
              <w:rPr>
                <w:rFonts w:ascii="Times New Roman" w:hAnsi="Times New Roman" w:cs="Times New Roman"/>
                <w:sz w:val="24"/>
                <w:szCs w:val="24"/>
                <w:lang w:eastAsia="en-US"/>
              </w:rPr>
              <w:t>41–50</w:t>
            </w:r>
          </w:p>
        </w:tc>
        <w:tc>
          <w:tcPr>
            <w:tcW w:w="1560" w:type="dxa"/>
            <w:tcBorders>
              <w:top w:val="single" w:sz="4" w:space="0" w:color="auto"/>
              <w:left w:val="single" w:sz="4" w:space="0" w:color="auto"/>
              <w:bottom w:val="single" w:sz="4" w:space="0" w:color="auto"/>
              <w:right w:val="single" w:sz="4" w:space="0" w:color="auto"/>
            </w:tcBorders>
            <w:hideMark/>
          </w:tcPr>
          <w:p w14:paraId="514BD5A5" w14:textId="77777777" w:rsidR="008A3B7C" w:rsidRPr="00DC4B60" w:rsidRDefault="008A3B7C" w:rsidP="007430A0">
            <w:pPr>
              <w:pStyle w:val="PhD-TableOfContents"/>
              <w:rPr>
                <w:rFonts w:ascii="Times New Roman" w:hAnsi="Times New Roman" w:cs="Times New Roman"/>
                <w:sz w:val="24"/>
                <w:szCs w:val="24"/>
                <w:lang w:eastAsia="en-US"/>
              </w:rPr>
            </w:pPr>
            <w:r w:rsidRPr="00DC4B60">
              <w:rPr>
                <w:rFonts w:ascii="Times New Roman" w:hAnsi="Times New Roman" w:cs="Times New Roman"/>
                <w:sz w:val="24"/>
                <w:szCs w:val="24"/>
                <w:lang w:eastAsia="en-US"/>
              </w:rPr>
              <w:t>4</w:t>
            </w:r>
          </w:p>
        </w:tc>
        <w:tc>
          <w:tcPr>
            <w:tcW w:w="1986" w:type="dxa"/>
            <w:tcBorders>
              <w:top w:val="single" w:sz="4" w:space="0" w:color="auto"/>
              <w:left w:val="single" w:sz="4" w:space="0" w:color="auto"/>
              <w:bottom w:val="single" w:sz="4" w:space="0" w:color="auto"/>
              <w:right w:val="single" w:sz="4" w:space="0" w:color="auto"/>
            </w:tcBorders>
          </w:tcPr>
          <w:p w14:paraId="655002F1" w14:textId="77777777" w:rsidR="008A3B7C" w:rsidRPr="00DC4B60" w:rsidRDefault="008A3B7C" w:rsidP="007430A0">
            <w:pPr>
              <w:pStyle w:val="PhD-TableOfContents"/>
              <w:rPr>
                <w:rFonts w:ascii="Times New Roman" w:hAnsi="Times New Roman" w:cs="Times New Roman"/>
                <w:sz w:val="24"/>
                <w:szCs w:val="24"/>
                <w:lang w:eastAsia="en-US"/>
              </w:rPr>
            </w:pPr>
          </w:p>
        </w:tc>
        <w:tc>
          <w:tcPr>
            <w:tcW w:w="2129" w:type="dxa"/>
            <w:tcBorders>
              <w:top w:val="single" w:sz="4" w:space="0" w:color="auto"/>
              <w:left w:val="single" w:sz="4" w:space="0" w:color="auto"/>
              <w:bottom w:val="single" w:sz="4" w:space="0" w:color="auto"/>
              <w:right w:val="single" w:sz="4" w:space="0" w:color="auto"/>
            </w:tcBorders>
            <w:hideMark/>
          </w:tcPr>
          <w:p w14:paraId="498DB5E3" w14:textId="77777777" w:rsidR="008A3B7C" w:rsidRPr="00DC4B60" w:rsidRDefault="008A3B7C" w:rsidP="007430A0">
            <w:pPr>
              <w:pStyle w:val="PhD-TableOfContents"/>
              <w:rPr>
                <w:rFonts w:ascii="Times New Roman" w:hAnsi="Times New Roman" w:cs="Times New Roman"/>
                <w:sz w:val="24"/>
                <w:szCs w:val="24"/>
                <w:lang w:eastAsia="en-US"/>
              </w:rPr>
            </w:pPr>
            <w:r w:rsidRPr="00DC4B60">
              <w:rPr>
                <w:rFonts w:ascii="Times New Roman" w:hAnsi="Times New Roman" w:cs="Times New Roman"/>
                <w:sz w:val="24"/>
                <w:szCs w:val="24"/>
                <w:lang w:eastAsia="en-US"/>
              </w:rPr>
              <w:t>3 (20 + 10 + 35)</w:t>
            </w:r>
          </w:p>
        </w:tc>
        <w:tc>
          <w:tcPr>
            <w:tcW w:w="1560" w:type="dxa"/>
            <w:tcBorders>
              <w:top w:val="single" w:sz="4" w:space="0" w:color="auto"/>
              <w:left w:val="single" w:sz="4" w:space="0" w:color="auto"/>
              <w:bottom w:val="single" w:sz="4" w:space="0" w:color="auto"/>
              <w:right w:val="single" w:sz="4" w:space="0" w:color="auto"/>
            </w:tcBorders>
            <w:hideMark/>
          </w:tcPr>
          <w:p w14:paraId="5C87933D" w14:textId="77777777" w:rsidR="008A3B7C" w:rsidRPr="00DC4B60" w:rsidRDefault="008A3B7C" w:rsidP="007430A0">
            <w:pPr>
              <w:pStyle w:val="PhD-TableOfContents"/>
              <w:rPr>
                <w:rFonts w:ascii="Times New Roman" w:hAnsi="Times New Roman" w:cs="Times New Roman"/>
                <w:sz w:val="24"/>
                <w:szCs w:val="24"/>
                <w:lang w:eastAsia="en-US"/>
              </w:rPr>
            </w:pPr>
            <w:r w:rsidRPr="00DC4B60">
              <w:rPr>
                <w:rFonts w:ascii="Times New Roman" w:hAnsi="Times New Roman" w:cs="Times New Roman"/>
                <w:sz w:val="24"/>
                <w:szCs w:val="24"/>
                <w:lang w:eastAsia="en-US"/>
              </w:rPr>
              <w:t>1 (30)</w:t>
            </w:r>
          </w:p>
        </w:tc>
      </w:tr>
      <w:tr w:rsidR="008A3B7C" w:rsidRPr="00DC4B60" w14:paraId="17ED43D7" w14:textId="77777777" w:rsidTr="007B4B38">
        <w:trPr>
          <w:gridAfter w:val="1"/>
          <w:wAfter w:w="14" w:type="dxa"/>
        </w:trPr>
        <w:tc>
          <w:tcPr>
            <w:tcW w:w="1556" w:type="dxa"/>
            <w:tcBorders>
              <w:top w:val="single" w:sz="4" w:space="0" w:color="auto"/>
              <w:left w:val="single" w:sz="4" w:space="0" w:color="auto"/>
              <w:bottom w:val="single" w:sz="4" w:space="0" w:color="auto"/>
              <w:right w:val="single" w:sz="4" w:space="0" w:color="auto"/>
            </w:tcBorders>
            <w:hideMark/>
          </w:tcPr>
          <w:p w14:paraId="23D69EB9" w14:textId="77777777" w:rsidR="008A3B7C" w:rsidRPr="00DC4B60" w:rsidRDefault="008A3B7C" w:rsidP="007430A0">
            <w:pPr>
              <w:pStyle w:val="PhD-TableOfContents"/>
              <w:tabs>
                <w:tab w:val="decimal" w:pos="589"/>
              </w:tabs>
              <w:rPr>
                <w:rFonts w:ascii="Times New Roman" w:hAnsi="Times New Roman" w:cs="Times New Roman"/>
                <w:sz w:val="24"/>
                <w:szCs w:val="24"/>
                <w:lang w:eastAsia="en-US"/>
              </w:rPr>
            </w:pPr>
            <w:r w:rsidRPr="00DC4B60">
              <w:rPr>
                <w:rFonts w:ascii="Times New Roman" w:hAnsi="Times New Roman" w:cs="Times New Roman"/>
                <w:sz w:val="24"/>
                <w:szCs w:val="24"/>
                <w:lang w:eastAsia="en-US"/>
              </w:rPr>
              <w:t>51+</w:t>
            </w:r>
          </w:p>
        </w:tc>
        <w:tc>
          <w:tcPr>
            <w:tcW w:w="1560" w:type="dxa"/>
            <w:tcBorders>
              <w:top w:val="single" w:sz="4" w:space="0" w:color="auto"/>
              <w:left w:val="single" w:sz="4" w:space="0" w:color="auto"/>
              <w:bottom w:val="single" w:sz="4" w:space="0" w:color="auto"/>
              <w:right w:val="single" w:sz="4" w:space="0" w:color="auto"/>
            </w:tcBorders>
            <w:hideMark/>
          </w:tcPr>
          <w:p w14:paraId="7B93D77A" w14:textId="77777777" w:rsidR="008A3B7C" w:rsidRPr="00DC4B60" w:rsidRDefault="008A3B7C" w:rsidP="007430A0">
            <w:pPr>
              <w:pStyle w:val="PhD-TableOfContents"/>
              <w:rPr>
                <w:rFonts w:ascii="Times New Roman" w:hAnsi="Times New Roman" w:cs="Times New Roman"/>
                <w:sz w:val="24"/>
                <w:szCs w:val="24"/>
                <w:lang w:eastAsia="en-US"/>
              </w:rPr>
            </w:pPr>
            <w:r w:rsidRPr="00DC4B60">
              <w:rPr>
                <w:rFonts w:ascii="Times New Roman" w:hAnsi="Times New Roman" w:cs="Times New Roman"/>
                <w:sz w:val="24"/>
                <w:szCs w:val="24"/>
                <w:lang w:eastAsia="en-US"/>
              </w:rPr>
              <w:t>4</w:t>
            </w:r>
          </w:p>
        </w:tc>
        <w:tc>
          <w:tcPr>
            <w:tcW w:w="1986" w:type="dxa"/>
            <w:tcBorders>
              <w:top w:val="single" w:sz="4" w:space="0" w:color="auto"/>
              <w:left w:val="single" w:sz="4" w:space="0" w:color="auto"/>
              <w:bottom w:val="single" w:sz="4" w:space="0" w:color="auto"/>
              <w:right w:val="single" w:sz="4" w:space="0" w:color="auto"/>
            </w:tcBorders>
            <w:hideMark/>
          </w:tcPr>
          <w:p w14:paraId="71BE4CF7" w14:textId="77777777" w:rsidR="008A3B7C" w:rsidRPr="00DC4B60" w:rsidRDefault="008A3B7C" w:rsidP="007430A0">
            <w:pPr>
              <w:pStyle w:val="PhD-TableOfContents"/>
              <w:rPr>
                <w:rFonts w:ascii="Times New Roman" w:hAnsi="Times New Roman" w:cs="Times New Roman"/>
                <w:sz w:val="24"/>
                <w:szCs w:val="24"/>
                <w:lang w:eastAsia="en-US"/>
              </w:rPr>
            </w:pPr>
            <w:r w:rsidRPr="00DC4B60">
              <w:rPr>
                <w:rFonts w:ascii="Times New Roman" w:hAnsi="Times New Roman" w:cs="Times New Roman"/>
                <w:sz w:val="24"/>
                <w:szCs w:val="24"/>
                <w:lang w:eastAsia="en-US"/>
              </w:rPr>
              <w:t>3 (10 + 35 + 20)</w:t>
            </w:r>
          </w:p>
        </w:tc>
        <w:tc>
          <w:tcPr>
            <w:tcW w:w="2129" w:type="dxa"/>
            <w:tcBorders>
              <w:top w:val="single" w:sz="4" w:space="0" w:color="auto"/>
              <w:left w:val="single" w:sz="4" w:space="0" w:color="auto"/>
              <w:bottom w:val="single" w:sz="4" w:space="0" w:color="auto"/>
              <w:right w:val="single" w:sz="4" w:space="0" w:color="auto"/>
            </w:tcBorders>
          </w:tcPr>
          <w:p w14:paraId="2C9BA46E" w14:textId="77777777" w:rsidR="008A3B7C" w:rsidRPr="00DC4B60" w:rsidRDefault="008A3B7C" w:rsidP="007430A0">
            <w:pPr>
              <w:pStyle w:val="PhD-TableOfContents"/>
              <w:rPr>
                <w:rFonts w:ascii="Times New Roman" w:hAnsi="Times New Roman" w:cs="Times New Roman"/>
                <w:sz w:val="24"/>
                <w:szCs w:val="24"/>
                <w:lang w:eastAsia="en-US"/>
              </w:rPr>
            </w:pPr>
          </w:p>
        </w:tc>
        <w:tc>
          <w:tcPr>
            <w:tcW w:w="1560" w:type="dxa"/>
            <w:tcBorders>
              <w:top w:val="single" w:sz="4" w:space="0" w:color="auto"/>
              <w:left w:val="single" w:sz="4" w:space="0" w:color="auto"/>
              <w:bottom w:val="single" w:sz="4" w:space="0" w:color="auto"/>
              <w:right w:val="single" w:sz="4" w:space="0" w:color="auto"/>
            </w:tcBorders>
            <w:hideMark/>
          </w:tcPr>
          <w:p w14:paraId="69FFDDCF" w14:textId="77777777" w:rsidR="008A3B7C" w:rsidRPr="00DC4B60" w:rsidRDefault="008A3B7C" w:rsidP="007430A0">
            <w:pPr>
              <w:pStyle w:val="PhD-TableOfContents"/>
              <w:rPr>
                <w:rFonts w:ascii="Times New Roman" w:hAnsi="Times New Roman" w:cs="Times New Roman"/>
                <w:sz w:val="24"/>
                <w:szCs w:val="24"/>
                <w:lang w:eastAsia="en-US"/>
              </w:rPr>
            </w:pPr>
            <w:r w:rsidRPr="00DC4B60">
              <w:rPr>
                <w:rFonts w:ascii="Times New Roman" w:hAnsi="Times New Roman" w:cs="Times New Roman"/>
                <w:sz w:val="24"/>
                <w:szCs w:val="24"/>
                <w:lang w:eastAsia="en-US"/>
              </w:rPr>
              <w:t>1 (35)</w:t>
            </w:r>
          </w:p>
        </w:tc>
      </w:tr>
    </w:tbl>
    <w:p w14:paraId="04504954" w14:textId="41CD43A3" w:rsidR="008A3B7C" w:rsidRPr="00DC4B60" w:rsidRDefault="008A3B7C" w:rsidP="007430A0">
      <w:pPr>
        <w:spacing w:after="0" w:line="240" w:lineRule="auto"/>
        <w:rPr>
          <w:rFonts w:ascii="Times New Roman" w:hAnsi="Times New Roman" w:cs="Times New Roman"/>
          <w:sz w:val="24"/>
          <w:szCs w:val="24"/>
        </w:rPr>
      </w:pPr>
    </w:p>
    <w:p w14:paraId="7AA89A01" w14:textId="48FF6867" w:rsidR="0078004A" w:rsidRPr="00DC4B60" w:rsidRDefault="0078004A" w:rsidP="007430A0">
      <w:pPr>
        <w:spacing w:after="0" w:line="240" w:lineRule="auto"/>
        <w:rPr>
          <w:rFonts w:ascii="Times New Roman" w:hAnsi="Times New Roman" w:cs="Times New Roman"/>
          <w:sz w:val="24"/>
          <w:szCs w:val="24"/>
        </w:rPr>
      </w:pPr>
    </w:p>
    <w:p w14:paraId="1719D42A" w14:textId="5D8C7AE3" w:rsidR="008A3B7C" w:rsidRDefault="008A3B7C" w:rsidP="007430A0">
      <w:pPr>
        <w:spacing w:after="0" w:line="240" w:lineRule="auto"/>
        <w:rPr>
          <w:rFonts w:ascii="Times New Roman" w:hAnsi="Times New Roman" w:cs="Times New Roman"/>
          <w:sz w:val="24"/>
          <w:szCs w:val="24"/>
        </w:rPr>
      </w:pPr>
      <w:r w:rsidRPr="00DC4B60">
        <w:rPr>
          <w:rFonts w:ascii="Times New Roman" w:hAnsi="Times New Roman" w:cs="Times New Roman"/>
          <w:sz w:val="24"/>
          <w:szCs w:val="24"/>
        </w:rPr>
        <w:t>As age was not a question asked directly (although in some interviews it did come up), these groupings are approximate only and were created based on clues provided by the participants during the interviews, for example: “(50+) …when I got into IT a long time ago, so we’re going back to when I was 16, 17, so that’s … 35 years ago”.</w:t>
      </w:r>
    </w:p>
    <w:p w14:paraId="71534AFA" w14:textId="77777777" w:rsidR="007564A3" w:rsidRPr="00DC4B60" w:rsidRDefault="007564A3" w:rsidP="007430A0">
      <w:pPr>
        <w:spacing w:after="0" w:line="240" w:lineRule="auto"/>
        <w:rPr>
          <w:rFonts w:ascii="Times New Roman" w:hAnsi="Times New Roman" w:cs="Times New Roman"/>
          <w:sz w:val="24"/>
          <w:szCs w:val="24"/>
        </w:rPr>
      </w:pPr>
    </w:p>
    <w:p w14:paraId="256622C3" w14:textId="36AAA051" w:rsidR="008A3B7C" w:rsidRPr="00DC4B60" w:rsidRDefault="004546E9" w:rsidP="007430A0">
      <w:pPr>
        <w:pStyle w:val="Overskrift3"/>
        <w:spacing w:before="0" w:after="0" w:line="240" w:lineRule="auto"/>
        <w:rPr>
          <w:rFonts w:ascii="Times New Roman" w:hAnsi="Times New Roman" w:cs="Times New Roman"/>
        </w:rPr>
      </w:pPr>
      <w:bookmarkStart w:id="60" w:name="_Toc97661634"/>
      <w:r w:rsidRPr="00DC4B60">
        <w:rPr>
          <w:rFonts w:ascii="Times New Roman" w:hAnsi="Times New Roman" w:cs="Times New Roman"/>
          <w:noProof/>
          <w:lang w:eastAsia="zh-CN"/>
        </w:rPr>
        <mc:AlternateContent>
          <mc:Choice Requires="wps">
            <w:drawing>
              <wp:anchor distT="45720" distB="45720" distL="114300" distR="114300" simplePos="0" relativeHeight="251742208" behindDoc="0" locked="0" layoutInCell="1" allowOverlap="1" wp14:anchorId="59A529CC" wp14:editId="54AD23D3">
                <wp:simplePos x="0" y="0"/>
                <wp:positionH relativeFrom="margin">
                  <wp:posOffset>43815</wp:posOffset>
                </wp:positionH>
                <wp:positionV relativeFrom="paragraph">
                  <wp:posOffset>409575</wp:posOffset>
                </wp:positionV>
                <wp:extent cx="5515610" cy="577850"/>
                <wp:effectExtent l="0" t="0" r="8890" b="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5610" cy="577850"/>
                        </a:xfrm>
                        <a:prstGeom prst="rect">
                          <a:avLst/>
                        </a:prstGeom>
                        <a:solidFill>
                          <a:srgbClr val="FFFFFF"/>
                        </a:solidFill>
                        <a:ln w="9525">
                          <a:noFill/>
                          <a:miter lim="800000"/>
                          <a:headEnd/>
                          <a:tailEnd/>
                        </a:ln>
                      </wps:spPr>
                      <wps:txbx>
                        <w:txbxContent>
                          <w:p w14:paraId="2D636954" w14:textId="32946270" w:rsidR="004546E9" w:rsidRDefault="00C63F4C" w:rsidP="00392E2A">
                            <w:pPr>
                              <w:pStyle w:val="PhDFigureHeading"/>
                            </w:pPr>
                            <w:r>
                              <w:t xml:space="preserve">Figure </w:t>
                            </w:r>
                            <w:r w:rsidR="004546E9">
                              <w:t>3.2</w:t>
                            </w:r>
                          </w:p>
                          <w:p w14:paraId="082EE7E4" w14:textId="5A86EE51" w:rsidR="00C63F4C" w:rsidRPr="004546E9" w:rsidRDefault="00C63F4C" w:rsidP="00392E2A">
                            <w:pPr>
                              <w:pStyle w:val="PhDFigureHeading"/>
                              <w:rPr>
                                <w:b w:val="0"/>
                                <w:bCs w:val="0"/>
                                <w:i/>
                                <w:iCs/>
                              </w:rPr>
                            </w:pPr>
                            <w:r w:rsidRPr="004546E9">
                              <w:rPr>
                                <w:b w:val="0"/>
                                <w:bCs w:val="0"/>
                                <w:i/>
                                <w:iCs/>
                              </w:rPr>
                              <w:t>Interview Groupings</w:t>
                            </w:r>
                          </w:p>
                          <w:p w14:paraId="0A82BDD8" w14:textId="77777777" w:rsidR="00C63F4C" w:rsidRDefault="00C63F4C" w:rsidP="008A3B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529CC" id="Text Box 42" o:spid="_x0000_s1028" type="#_x0000_t202" style="position:absolute;left:0;text-align:left;margin-left:3.45pt;margin-top:32.25pt;width:434.3pt;height:45.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" stroked="f">
                <v:textbox>
                  <w:txbxContent>
                    <w:p w14:paraId="2D636954" w14:textId="32946270" w:rsidR="004546E9" w:rsidRDefault="00C63F4C" w:rsidP="00392E2A">
                      <w:pPr>
                        <w:pStyle w:val="PhDFigureHeading"/>
                      </w:pPr>
                      <w:r>
                        <w:t xml:space="preserve">Figure </w:t>
                      </w:r>
                      <w:r w:rsidR="004546E9">
                        <w:t>3.2</w:t>
                      </w:r>
                    </w:p>
                    <w:p w14:paraId="082EE7E4" w14:textId="5A86EE51" w:rsidR="00C63F4C" w:rsidRPr="004546E9" w:rsidRDefault="00C63F4C" w:rsidP="00392E2A">
                      <w:pPr>
                        <w:pStyle w:val="PhDFigureHeading"/>
                        <w:rPr>
                          <w:b w:val="0"/>
                          <w:bCs w:val="0"/>
                          <w:i/>
                          <w:iCs/>
                        </w:rPr>
                      </w:pPr>
                      <w:r w:rsidRPr="004546E9">
                        <w:rPr>
                          <w:b w:val="0"/>
                          <w:bCs w:val="0"/>
                          <w:i/>
                          <w:iCs/>
                        </w:rPr>
                        <w:t>Interview Groupings</w:t>
                      </w:r>
                    </w:p>
                    <w:p w14:paraId="0A82BDD8" w14:textId="77777777" w:rsidR="00C63F4C" w:rsidRDefault="00C63F4C" w:rsidP="008A3B7C"/>
                  </w:txbxContent>
                </v:textbox>
                <w10:wrap type="square" anchorx="margin"/>
              </v:shape>
            </w:pict>
          </mc:Fallback>
        </mc:AlternateContent>
      </w:r>
      <w:del w:id="61" w:author="Marita Svane" w:date="2022-03-29T13:17:00Z">
        <w:r w:rsidR="008A3B7C" w:rsidRPr="00DC4B60" w:rsidDel="007564A3">
          <w:rPr>
            <w:rFonts w:ascii="Times New Roman" w:hAnsi="Times New Roman" w:cs="Times New Roman"/>
          </w:rPr>
          <w:delText>3.</w:delText>
        </w:r>
        <w:r w:rsidR="0019149D" w:rsidRPr="00DC4B60" w:rsidDel="007564A3">
          <w:rPr>
            <w:rFonts w:ascii="Times New Roman" w:hAnsi="Times New Roman" w:cs="Times New Roman"/>
          </w:rPr>
          <w:delText>5</w:delText>
        </w:r>
        <w:r w:rsidR="008A3B7C" w:rsidRPr="00DC4B60" w:rsidDel="007564A3">
          <w:rPr>
            <w:rFonts w:ascii="Times New Roman" w:hAnsi="Times New Roman" w:cs="Times New Roman"/>
          </w:rPr>
          <w:delText>.</w:delText>
        </w:r>
        <w:r w:rsidR="0019149D" w:rsidRPr="00DC4B60" w:rsidDel="007564A3">
          <w:rPr>
            <w:rFonts w:ascii="Times New Roman" w:hAnsi="Times New Roman" w:cs="Times New Roman"/>
          </w:rPr>
          <w:delText>1</w:delText>
        </w:r>
        <w:r w:rsidRPr="00DC4B60" w:rsidDel="007564A3">
          <w:rPr>
            <w:rFonts w:ascii="Times New Roman" w:hAnsi="Times New Roman" w:cs="Times New Roman"/>
          </w:rPr>
          <w:delText xml:space="preserve"> </w:delText>
        </w:r>
      </w:del>
      <w:r w:rsidR="008A3B7C" w:rsidRPr="00DC4B60">
        <w:rPr>
          <w:rFonts w:ascii="Times New Roman" w:hAnsi="Times New Roman" w:cs="Times New Roman"/>
        </w:rPr>
        <w:t>The interviews</w:t>
      </w:r>
      <w:bookmarkEnd w:id="60"/>
    </w:p>
    <w:p w14:paraId="1FBD641B" w14:textId="5985A7F6" w:rsidR="005348AC" w:rsidRPr="00DC4B60" w:rsidRDefault="004546E9" w:rsidP="007430A0">
      <w:pPr>
        <w:spacing w:after="0" w:line="240" w:lineRule="auto"/>
        <w:rPr>
          <w:rFonts w:ascii="Times New Roman" w:hAnsi="Times New Roman" w:cs="Times New Roman"/>
          <w:sz w:val="24"/>
          <w:szCs w:val="24"/>
        </w:rPr>
      </w:pPr>
      <w:r w:rsidRPr="00DC4B60">
        <w:rPr>
          <w:rFonts w:ascii="Times New Roman" w:hAnsi="Times New Roman" w:cs="Times New Roman"/>
          <w:noProof/>
          <w:sz w:val="24"/>
          <w:szCs w:val="24"/>
          <w:lang w:eastAsia="zh-CN"/>
        </w:rPr>
        <w:drawing>
          <wp:anchor distT="0" distB="0" distL="114300" distR="114300" simplePos="0" relativeHeight="251741184" behindDoc="0" locked="0" layoutInCell="1" allowOverlap="1" wp14:anchorId="30416541" wp14:editId="61427C3D">
            <wp:simplePos x="0" y="0"/>
            <wp:positionH relativeFrom="margin">
              <wp:align>center</wp:align>
            </wp:positionH>
            <wp:positionV relativeFrom="paragraph">
              <wp:posOffset>627660</wp:posOffset>
            </wp:positionV>
            <wp:extent cx="5566410" cy="3150235"/>
            <wp:effectExtent l="0" t="0" r="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6410" cy="3150235"/>
                    </a:xfrm>
                    <a:prstGeom prst="rect">
                      <a:avLst/>
                    </a:prstGeom>
                    <a:noFill/>
                  </pic:spPr>
                </pic:pic>
              </a:graphicData>
            </a:graphic>
            <wp14:sizeRelH relativeFrom="page">
              <wp14:pctWidth>0</wp14:pctWidth>
            </wp14:sizeRelH>
            <wp14:sizeRelV relativeFrom="page">
              <wp14:pctHeight>0</wp14:pctHeight>
            </wp14:sizeRelV>
          </wp:anchor>
        </w:drawing>
      </w:r>
    </w:p>
    <w:p w14:paraId="66CF4D17" w14:textId="77777777" w:rsidR="00795336" w:rsidRDefault="00795336" w:rsidP="007430A0">
      <w:pPr>
        <w:spacing w:after="0" w:line="240" w:lineRule="auto"/>
        <w:rPr>
          <w:rFonts w:ascii="Times New Roman" w:hAnsi="Times New Roman" w:cs="Times New Roman"/>
          <w:sz w:val="24"/>
          <w:szCs w:val="24"/>
        </w:rPr>
      </w:pPr>
    </w:p>
    <w:p w14:paraId="0AA5595C" w14:textId="3DFE7B5C" w:rsidR="00731FB2" w:rsidRPr="00DC4B60" w:rsidRDefault="008A3B7C" w:rsidP="007430A0">
      <w:pPr>
        <w:spacing w:after="0" w:line="240" w:lineRule="auto"/>
        <w:rPr>
          <w:rFonts w:ascii="Times New Roman" w:hAnsi="Times New Roman" w:cs="Times New Roman"/>
          <w:sz w:val="24"/>
          <w:szCs w:val="24"/>
        </w:rPr>
      </w:pPr>
      <w:r w:rsidRPr="00DC4B60">
        <w:rPr>
          <w:rFonts w:ascii="Times New Roman" w:hAnsi="Times New Roman" w:cs="Times New Roman"/>
          <w:sz w:val="24"/>
          <w:szCs w:val="24"/>
        </w:rPr>
        <w:t xml:space="preserve">The interview process involved five different rounds of interviews, each represented by a double spiral inside a circle. The double spiral was used to symbolise the meeting of two equals and is representative of the kōrero or narrative praxis that underpinned the data gathering stage. Throughout the interviews there was a constant give-and-take as I actively participated and put some “skin in the game”, and by shifting my position </w:t>
      </w:r>
      <w:r w:rsidR="00D36FD8" w:rsidRPr="00DC4B60">
        <w:rPr>
          <w:rFonts w:ascii="Times New Roman" w:hAnsi="Times New Roman" w:cs="Times New Roman"/>
          <w:sz w:val="24"/>
          <w:szCs w:val="24"/>
        </w:rPr>
        <w:t xml:space="preserve">during the interviews </w:t>
      </w:r>
      <w:r w:rsidRPr="00DC4B60">
        <w:rPr>
          <w:rFonts w:ascii="Times New Roman" w:hAnsi="Times New Roman" w:cs="Times New Roman"/>
          <w:sz w:val="24"/>
          <w:szCs w:val="24"/>
        </w:rPr>
        <w:t>from an interviewer to a participant</w:t>
      </w:r>
      <w:r w:rsidR="00D36FD8" w:rsidRPr="00DC4B60">
        <w:rPr>
          <w:rFonts w:ascii="Times New Roman" w:hAnsi="Times New Roman" w:cs="Times New Roman"/>
          <w:sz w:val="24"/>
          <w:szCs w:val="24"/>
        </w:rPr>
        <w:t>,</w:t>
      </w:r>
      <w:r w:rsidRPr="00DC4B60">
        <w:rPr>
          <w:rFonts w:ascii="Times New Roman" w:hAnsi="Times New Roman" w:cs="Times New Roman"/>
          <w:sz w:val="24"/>
          <w:szCs w:val="24"/>
        </w:rPr>
        <w:t xml:space="preserve"> this facilitated my aim of an environment of co-creation. While co-creation was very much the aim, the direction of the narrative was dictated by the participant and was </w:t>
      </w:r>
      <w:r w:rsidRPr="00DC4B60">
        <w:rPr>
          <w:rFonts w:ascii="Times New Roman" w:hAnsi="Times New Roman" w:cs="Times New Roman"/>
          <w:sz w:val="24"/>
          <w:szCs w:val="24"/>
        </w:rPr>
        <w:lastRenderedPageBreak/>
        <w:t>driven by the value of Tino</w:t>
      </w:r>
      <w:r w:rsidR="00264919" w:rsidRPr="00DC4B60">
        <w:rPr>
          <w:rFonts w:ascii="Times New Roman" w:hAnsi="Times New Roman" w:cs="Times New Roman"/>
          <w:sz w:val="24"/>
          <w:szCs w:val="24"/>
        </w:rPr>
        <w:t xml:space="preserve"> </w:t>
      </w:r>
      <w:r w:rsidRPr="00DC4B60">
        <w:rPr>
          <w:rFonts w:ascii="Times New Roman" w:hAnsi="Times New Roman" w:cs="Times New Roman"/>
          <w:sz w:val="24"/>
          <w:szCs w:val="24"/>
        </w:rPr>
        <w:t>rangatiratanga; an integral component of Kaupapa Tika. Tino</w:t>
      </w:r>
      <w:r w:rsidR="00264919" w:rsidRPr="00DC4B60">
        <w:rPr>
          <w:rFonts w:ascii="Times New Roman" w:hAnsi="Times New Roman" w:cs="Times New Roman"/>
          <w:sz w:val="24"/>
          <w:szCs w:val="24"/>
        </w:rPr>
        <w:t xml:space="preserve"> </w:t>
      </w:r>
      <w:r w:rsidRPr="00DC4B60">
        <w:rPr>
          <w:rFonts w:ascii="Times New Roman" w:hAnsi="Times New Roman" w:cs="Times New Roman"/>
          <w:sz w:val="24"/>
          <w:szCs w:val="24"/>
        </w:rPr>
        <w:t>rangatiratanga is the value of self-determination and was enacted through the application of unstructured interviews where the topics of discussion were controlled by the participants of the research. By relinquishing control but contributing to what was discussed in the interviews, areas of enquiry and different experiences I had not otherwise considered were examined. This was neither easy nor fast as this area of research has been largely neglected and I found the potential scope to be both exciting and problematic at the same time. With so much to be researched, I really need to thank my supervisory team for their assistance and extreme patience while I settled on finalising my specific topic area and most importantly, my research question.</w:t>
      </w:r>
    </w:p>
    <w:p w14:paraId="667726B2" w14:textId="62DB1AF0" w:rsidR="008A3B7C" w:rsidRPr="00DC4B60" w:rsidRDefault="008A3B7C" w:rsidP="00795336">
      <w:pPr>
        <w:spacing w:after="0" w:line="240" w:lineRule="auto"/>
        <w:ind w:firstLine="720"/>
        <w:rPr>
          <w:rFonts w:ascii="Times New Roman" w:hAnsi="Times New Roman" w:cs="Times New Roman"/>
          <w:sz w:val="24"/>
          <w:szCs w:val="24"/>
        </w:rPr>
      </w:pPr>
      <w:r w:rsidRPr="00DC4B60">
        <w:rPr>
          <w:rFonts w:ascii="Times New Roman" w:hAnsi="Times New Roman" w:cs="Times New Roman"/>
          <w:sz w:val="24"/>
          <w:szCs w:val="24"/>
        </w:rPr>
        <w:t>Each stage is symbolised by the double spiral indicating a cluster of interviews conducted closely together. Between each of these clusters was a span of time where transcribing and analysis could take place. The numbers atop each of the stages signify interviews conducted, with three separate positions of numbers indicating three separate conditions. The number at the top signifies interviews conducted with individual Māori IT workers during that stage. The number at the bottom of the stage show the number of interviews conducted with non-Māori IT workers (of which there was just the one). The numbers one plus one (1+1) signify instances when two participants were interviewed at the same time. More information on this is given in</w:t>
      </w:r>
      <w:r w:rsidR="00655DB8" w:rsidRPr="00DC4B60">
        <w:rPr>
          <w:rFonts w:ascii="Times New Roman" w:hAnsi="Times New Roman" w:cs="Times New Roman"/>
          <w:sz w:val="24"/>
          <w:szCs w:val="24"/>
        </w:rPr>
        <w:t xml:space="preserve"> 3.4.2 when I discuss the process and learning I made when </w:t>
      </w:r>
      <w:r w:rsidRPr="00DC4B60">
        <w:rPr>
          <w:rFonts w:ascii="Times New Roman" w:hAnsi="Times New Roman" w:cs="Times New Roman"/>
          <w:sz w:val="24"/>
          <w:szCs w:val="24"/>
        </w:rPr>
        <w:t>interviewing two participants at the same time.</w:t>
      </w:r>
    </w:p>
    <w:p w14:paraId="041469B6" w14:textId="39CD4EF0" w:rsidR="008A3B7C" w:rsidRDefault="008A3B7C" w:rsidP="007564A3">
      <w:pPr>
        <w:spacing w:after="0" w:line="240" w:lineRule="auto"/>
        <w:ind w:firstLine="720"/>
        <w:rPr>
          <w:rFonts w:ascii="Times New Roman" w:hAnsi="Times New Roman" w:cs="Times New Roman"/>
          <w:sz w:val="24"/>
          <w:szCs w:val="24"/>
        </w:rPr>
      </w:pPr>
      <w:r w:rsidRPr="00DC4B60">
        <w:rPr>
          <w:rFonts w:ascii="Times New Roman" w:hAnsi="Times New Roman" w:cs="Times New Roman"/>
          <w:sz w:val="24"/>
          <w:szCs w:val="24"/>
        </w:rPr>
        <w:t xml:space="preserve">The three lines connecting each stage represent three strands: (1) Analytical comparison – </w:t>
      </w:r>
      <w:r w:rsidR="00E85C24" w:rsidRPr="00DC4B60">
        <w:rPr>
          <w:rFonts w:ascii="Times New Roman" w:hAnsi="Times New Roman" w:cs="Times New Roman"/>
          <w:sz w:val="24"/>
          <w:szCs w:val="24"/>
        </w:rPr>
        <w:t>c</w:t>
      </w:r>
      <w:r w:rsidRPr="00DC4B60">
        <w:rPr>
          <w:rFonts w:ascii="Times New Roman" w:hAnsi="Times New Roman" w:cs="Times New Roman"/>
          <w:sz w:val="24"/>
          <w:szCs w:val="24"/>
        </w:rPr>
        <w:t xml:space="preserve">onstant analysis was conducted on the information gathered, be it from theory, previous recalled experiences, participant interviews or supervisor feedback, (2) Self-reflection – </w:t>
      </w:r>
      <w:r w:rsidR="00E85C24" w:rsidRPr="00DC4B60">
        <w:rPr>
          <w:rFonts w:ascii="Times New Roman" w:hAnsi="Times New Roman" w:cs="Times New Roman"/>
          <w:sz w:val="24"/>
          <w:szCs w:val="24"/>
        </w:rPr>
        <w:t>t</w:t>
      </w:r>
      <w:r w:rsidRPr="00DC4B60">
        <w:rPr>
          <w:rFonts w:ascii="Times New Roman" w:hAnsi="Times New Roman" w:cs="Times New Roman"/>
          <w:sz w:val="24"/>
          <w:szCs w:val="24"/>
        </w:rPr>
        <w:t xml:space="preserve">hroughout the process self-reflection was an integral part of the journey, since it was used to make constant comparisons between the data gathered, my role as a researcher, and the influence I brought to the research, and (3) Tikanga (correct procedure, plan, or practice) – </w:t>
      </w:r>
      <w:r w:rsidR="00E85C24" w:rsidRPr="00DC4B60">
        <w:rPr>
          <w:rFonts w:ascii="Times New Roman" w:hAnsi="Times New Roman" w:cs="Times New Roman"/>
          <w:sz w:val="24"/>
          <w:szCs w:val="24"/>
        </w:rPr>
        <w:t>t</w:t>
      </w:r>
      <w:r w:rsidRPr="00DC4B60">
        <w:rPr>
          <w:rFonts w:ascii="Times New Roman" w:hAnsi="Times New Roman" w:cs="Times New Roman"/>
          <w:sz w:val="24"/>
          <w:szCs w:val="24"/>
        </w:rPr>
        <w:t>his was to ensure that what was done was done for the right reasons, and then in the right way. An example of this was the gifting of pounamu to all participants. The explanation I gave in my ethics application was as follows:</w:t>
      </w:r>
    </w:p>
    <w:p w14:paraId="145A1007" w14:textId="77777777" w:rsidR="00795336" w:rsidRPr="00DC4B60" w:rsidRDefault="00795336" w:rsidP="007564A3">
      <w:pPr>
        <w:spacing w:after="0" w:line="240" w:lineRule="auto"/>
        <w:ind w:firstLine="720"/>
        <w:rPr>
          <w:rFonts w:ascii="Times New Roman" w:hAnsi="Times New Roman" w:cs="Times New Roman"/>
          <w:sz w:val="24"/>
          <w:szCs w:val="24"/>
        </w:rPr>
      </w:pPr>
    </w:p>
    <w:p w14:paraId="1E2825F0" w14:textId="77777777" w:rsidR="008A3B7C" w:rsidRPr="00DC4B60" w:rsidRDefault="008A3B7C" w:rsidP="00795336">
      <w:pPr>
        <w:pStyle w:val="PHD-Quote"/>
        <w:spacing w:line="240" w:lineRule="auto"/>
        <w:rPr>
          <w:rFonts w:ascii="Times New Roman" w:hAnsi="Times New Roman" w:cs="Times New Roman"/>
          <w:i/>
          <w:sz w:val="24"/>
          <w:szCs w:val="24"/>
        </w:rPr>
      </w:pPr>
      <w:r w:rsidRPr="00DC4B60">
        <w:rPr>
          <w:rFonts w:ascii="Times New Roman" w:hAnsi="Times New Roman" w:cs="Times New Roman"/>
          <w:sz w:val="24"/>
          <w:szCs w:val="24"/>
        </w:rPr>
        <w:t>While no enticement will be offered to garner participation, utu dictates that a balance be reached.</w:t>
      </w:r>
    </w:p>
    <w:p w14:paraId="05443238" w14:textId="77777777" w:rsidR="008A3B7C" w:rsidRPr="00DC4B60" w:rsidRDefault="008A3B7C" w:rsidP="00795336">
      <w:pPr>
        <w:pStyle w:val="PHD-Quote"/>
        <w:spacing w:line="240" w:lineRule="auto"/>
        <w:rPr>
          <w:rFonts w:ascii="Times New Roman" w:hAnsi="Times New Roman" w:cs="Times New Roman"/>
          <w:i/>
          <w:sz w:val="24"/>
          <w:szCs w:val="24"/>
        </w:rPr>
      </w:pPr>
      <w:r w:rsidRPr="00DC4B60">
        <w:rPr>
          <w:rFonts w:ascii="Times New Roman" w:hAnsi="Times New Roman" w:cs="Times New Roman"/>
          <w:sz w:val="24"/>
          <w:szCs w:val="24"/>
        </w:rPr>
        <w:t>To return the interaction to a neutral state, the principles of utu require me to present a token in appreciation of the time they have freely given to provide me with information about their experiences and knowledge. As a Ngāi Tahu scholar, representative of Te Whare Wānanga o Waitaha and resident of Te Wai Pounamu, it is appropriate that this takes the form of pounamu (greenstone). Offering the pounamu at the end of the interview was also an effective way of closing the interview and ensuring that all participants (both the interviewee and I) left the discussion feeling uplifted. This typified my approach and made me constantly question if I was doing the right thing, and if so, was I doing it in the right way?</w:t>
      </w:r>
    </w:p>
    <w:p w14:paraId="24475381" w14:textId="77777777" w:rsidR="008A3B7C" w:rsidRPr="00DC4B60" w:rsidRDefault="008A3B7C" w:rsidP="007430A0">
      <w:pPr>
        <w:spacing w:after="0" w:line="240" w:lineRule="auto"/>
        <w:rPr>
          <w:rFonts w:ascii="Times New Roman" w:hAnsi="Times New Roman" w:cs="Times New Roman"/>
          <w:sz w:val="24"/>
          <w:szCs w:val="24"/>
        </w:rPr>
      </w:pPr>
    </w:p>
    <w:p w14:paraId="5F5B4870" w14:textId="77777777" w:rsidR="008A3B7C" w:rsidRPr="00DC4B60" w:rsidRDefault="008A3B7C" w:rsidP="007430A0">
      <w:pPr>
        <w:spacing w:after="0" w:line="240" w:lineRule="auto"/>
        <w:rPr>
          <w:rFonts w:ascii="Times New Roman" w:hAnsi="Times New Roman" w:cs="Times New Roman"/>
          <w:sz w:val="24"/>
          <w:szCs w:val="24"/>
        </w:rPr>
      </w:pPr>
      <w:r w:rsidRPr="00DC4B60">
        <w:rPr>
          <w:rFonts w:ascii="Times New Roman" w:hAnsi="Times New Roman" w:cs="Times New Roman"/>
          <w:sz w:val="24"/>
          <w:szCs w:val="24"/>
        </w:rPr>
        <w:t>The transverse interconnections linking the three strands symbolise the constant interplay that occurred between the three strands throughout the interviews and later in the analysis stages of this research.</w:t>
      </w:r>
    </w:p>
    <w:p w14:paraId="396A82F5" w14:textId="77777777" w:rsidR="00731FB2" w:rsidRPr="00DC4B60" w:rsidRDefault="008A3B7C" w:rsidP="007564A3">
      <w:pPr>
        <w:spacing w:after="0" w:line="240" w:lineRule="auto"/>
        <w:ind w:firstLine="720"/>
        <w:rPr>
          <w:rFonts w:ascii="Times New Roman" w:hAnsi="Times New Roman" w:cs="Times New Roman"/>
          <w:sz w:val="24"/>
          <w:szCs w:val="24"/>
        </w:rPr>
      </w:pPr>
      <w:r w:rsidRPr="00DC4B60">
        <w:rPr>
          <w:rFonts w:ascii="Times New Roman" w:hAnsi="Times New Roman" w:cs="Times New Roman"/>
          <w:sz w:val="24"/>
          <w:szCs w:val="24"/>
        </w:rPr>
        <w:t xml:space="preserve">The first step was the stage labelled ahau (me) and was when I explored my own interests and experiences to determine the direction of this research project. The eventual decision to settle on the topic of how Māori working in IT can be enabled to thrive was an ongoing process that involved an interplay between the three lines described previously. One aspect which came to the fore during this process was an aspect of introspective reflexivity which included the desire to not lose perspective and start privileging my own experiences and </w:t>
      </w:r>
      <w:r w:rsidRPr="00DC4B60">
        <w:rPr>
          <w:rFonts w:ascii="Times New Roman" w:hAnsi="Times New Roman" w:cs="Times New Roman"/>
          <w:sz w:val="24"/>
          <w:szCs w:val="24"/>
        </w:rPr>
        <w:lastRenderedPageBreak/>
        <w:t>memories of working in IT over those of the participants. This was quite an involved process and from this I developed an agenda which was then taken into the pilot interview.</w:t>
      </w:r>
    </w:p>
    <w:p w14:paraId="7A2945BE" w14:textId="77777777" w:rsidR="008F62C7" w:rsidRPr="00DC4B60" w:rsidRDefault="008F62C7" w:rsidP="007564A3">
      <w:pPr>
        <w:spacing w:after="0" w:line="240" w:lineRule="auto"/>
        <w:ind w:firstLine="720"/>
        <w:rPr>
          <w:rFonts w:ascii="Times New Roman" w:hAnsi="Times New Roman" w:cs="Times New Roman"/>
          <w:sz w:val="24"/>
          <w:szCs w:val="24"/>
        </w:rPr>
      </w:pPr>
      <w:r w:rsidRPr="00DC4B60">
        <w:rPr>
          <w:rFonts w:ascii="Times New Roman" w:hAnsi="Times New Roman" w:cs="Times New Roman"/>
          <w:sz w:val="24"/>
          <w:szCs w:val="24"/>
        </w:rPr>
        <w:t xml:space="preserve">The insider approach I took for this research closely resembles that of auto-ethnography as described by </w:t>
      </w:r>
      <w:proofErr w:type="spellStart"/>
      <w:r w:rsidRPr="00DC4B60">
        <w:rPr>
          <w:rFonts w:ascii="Times New Roman" w:hAnsi="Times New Roman" w:cs="Times New Roman"/>
          <w:sz w:val="24"/>
          <w:szCs w:val="24"/>
        </w:rPr>
        <w:t>Hayano</w:t>
      </w:r>
      <w:proofErr w:type="spellEnd"/>
      <w:r w:rsidRPr="00DC4B60">
        <w:rPr>
          <w:rFonts w:ascii="Times New Roman" w:hAnsi="Times New Roman" w:cs="Times New Roman"/>
          <w:sz w:val="24"/>
          <w:szCs w:val="24"/>
        </w:rPr>
        <w:t xml:space="preserve"> (1978). In his work, </w:t>
      </w:r>
      <w:proofErr w:type="spellStart"/>
      <w:r w:rsidRPr="00DC4B60">
        <w:rPr>
          <w:rFonts w:ascii="Times New Roman" w:hAnsi="Times New Roman" w:cs="Times New Roman"/>
          <w:sz w:val="24"/>
          <w:szCs w:val="24"/>
        </w:rPr>
        <w:t>Hayano</w:t>
      </w:r>
      <w:proofErr w:type="spellEnd"/>
      <w:r w:rsidRPr="00DC4B60">
        <w:rPr>
          <w:rFonts w:ascii="Times New Roman" w:hAnsi="Times New Roman" w:cs="Times New Roman"/>
          <w:sz w:val="24"/>
          <w:szCs w:val="24"/>
        </w:rPr>
        <w:t xml:space="preserve"> conceptualised a process where, instead of observing objectively from the outside, the researcher uses their position as an insider to gain deeper access and understanding when conducting research into their “own people” </w:t>
      </w:r>
      <w:r w:rsidRPr="00DC4B60">
        <w:rPr>
          <w:rFonts w:ascii="Times New Roman" w:hAnsi="Times New Roman" w:cs="Times New Roman"/>
          <w:sz w:val="24"/>
          <w:szCs w:val="24"/>
        </w:rPr>
        <w:fldChar w:fldCharType="begin" w:fldLock="1"/>
      </w:r>
      <w:r w:rsidRPr="00DC4B60">
        <w:rPr>
          <w:rFonts w:ascii="Times New Roman" w:hAnsi="Times New Roman" w:cs="Times New Roman"/>
          <w:sz w:val="24"/>
          <w:szCs w:val="24"/>
        </w:rPr>
        <w:instrText>ADDIN CSL_CITATION {"citationItems":[{"id":"ITEM-1","itemData":{"author":[{"dropping-particle":"","family":"Hayano","given":"David M.","non-dropping-particle":"","parse-names":false,"suffix":""}],"container-title":"Human Organisation","id":"ITEM-1","issue":"1","issued":{"date-parts":[["1979"]]},"page":"99-104","title":"Auto-Ethnography: Paradigms, Problems, and Prospects","type":"article-journal","volume":"38"},"locator":"99","uris":["http://www.mendeley.com/documents/?uuid=808e4394-c0fa-4da8-a144-a99993b7bc85"]}],"mendeley":{"formattedCitation":"(Hayano, 1979, p. 99)","plainTextFormattedCitation":"(Hayano, 1979, p. 99)","previouslyFormattedCitation":"(Hayano, 1979, p. 99)"},"properties":{"noteIndex":0},"schema":"https://github.com/citation-style-language/schema/raw/master/csl-citation.json"}</w:instrText>
      </w:r>
      <w:r w:rsidRPr="00DC4B60">
        <w:rPr>
          <w:rFonts w:ascii="Times New Roman" w:hAnsi="Times New Roman" w:cs="Times New Roman"/>
          <w:sz w:val="24"/>
          <w:szCs w:val="24"/>
        </w:rPr>
        <w:fldChar w:fldCharType="separate"/>
      </w:r>
      <w:r w:rsidRPr="00DC4B60">
        <w:rPr>
          <w:rFonts w:ascii="Times New Roman" w:hAnsi="Times New Roman" w:cs="Times New Roman"/>
          <w:noProof/>
          <w:sz w:val="24"/>
          <w:szCs w:val="24"/>
        </w:rPr>
        <w:t>(Hayano, 1979, p. 99)</w:t>
      </w:r>
      <w:r w:rsidRPr="00DC4B60">
        <w:rPr>
          <w:rFonts w:ascii="Times New Roman" w:hAnsi="Times New Roman" w:cs="Times New Roman"/>
          <w:sz w:val="24"/>
          <w:szCs w:val="24"/>
        </w:rPr>
        <w:fldChar w:fldCharType="end"/>
      </w:r>
      <w:r w:rsidRPr="00DC4B60">
        <w:rPr>
          <w:rFonts w:ascii="Times New Roman" w:hAnsi="Times New Roman" w:cs="Times New Roman"/>
          <w:sz w:val="24"/>
          <w:szCs w:val="24"/>
        </w:rPr>
        <w:t xml:space="preserve">. Since that time, auto-ethnography has evolved and many examples of auto-ethnography in action typify research about self </w:t>
      </w:r>
      <w:r w:rsidRPr="00DC4B60">
        <w:rPr>
          <w:rFonts w:ascii="Times New Roman" w:hAnsi="Times New Roman" w:cs="Times New Roman"/>
          <w:sz w:val="24"/>
          <w:szCs w:val="24"/>
        </w:rPr>
        <w:fldChar w:fldCharType="begin" w:fldLock="1"/>
      </w:r>
      <w:r w:rsidRPr="00DC4B60">
        <w:rPr>
          <w:rFonts w:ascii="Times New Roman" w:hAnsi="Times New Roman" w:cs="Times New Roman"/>
          <w:sz w:val="24"/>
          <w:szCs w:val="24"/>
        </w:rPr>
        <w:instrText>ADDIN CSL_CITATION {"citationItems":[{"id":"ITEM-1","itemData":{"author":[{"dropping-particle":"","family":"Hughes","given":"Sherick A.","non-dropping-particle":"","parse-names":false,"suffix":""},{"dropping-particle":"","family":"Pennington","given":"Julie L.","non-dropping-particle":"","parse-names":false,"suffix":""}],"container-title":"Autoethnography: Process, Product, and Possibility for Critical Social Research","id":"ITEM-1","issued":{"date-parts":[["2018"]]},"page":"4-33","title":"Autoethnography Introduction and Overview","type":"article-journal"},"uris":["http://www.mendeley.com/documents/?uuid=fde96b7e-a8b4-4518-90e7-765658c39dd4"]}],"mendeley":{"formattedCitation":"(Hughes &amp; Pennington, 2018)","plainTextFormattedCitation":"(Hughes &amp; Pennington, 2018)","previouslyFormattedCitation":"(Hughes &amp; Pennington, 2018)"},"properties":{"noteIndex":0},"schema":"https://github.com/citation-style-language/schema/raw/master/csl-citation.json"}</w:instrText>
      </w:r>
      <w:r w:rsidRPr="00DC4B60">
        <w:rPr>
          <w:rFonts w:ascii="Times New Roman" w:hAnsi="Times New Roman" w:cs="Times New Roman"/>
          <w:sz w:val="24"/>
          <w:szCs w:val="24"/>
        </w:rPr>
        <w:fldChar w:fldCharType="separate"/>
      </w:r>
      <w:r w:rsidRPr="00DC4B60">
        <w:rPr>
          <w:rFonts w:ascii="Times New Roman" w:hAnsi="Times New Roman" w:cs="Times New Roman"/>
          <w:noProof/>
          <w:sz w:val="24"/>
          <w:szCs w:val="24"/>
        </w:rPr>
        <w:t>(Hughes &amp; Pennington, 2018)</w:t>
      </w:r>
      <w:r w:rsidRPr="00DC4B60">
        <w:rPr>
          <w:rFonts w:ascii="Times New Roman" w:hAnsi="Times New Roman" w:cs="Times New Roman"/>
          <w:sz w:val="24"/>
          <w:szCs w:val="24"/>
        </w:rPr>
        <w:fldChar w:fldCharType="end"/>
      </w:r>
      <w:r w:rsidRPr="00DC4B60">
        <w:rPr>
          <w:rFonts w:ascii="Times New Roman" w:hAnsi="Times New Roman" w:cs="Times New Roman"/>
          <w:sz w:val="24"/>
          <w:szCs w:val="24"/>
        </w:rPr>
        <w:t xml:space="preserve">; akin to an ethnographic biography </w:t>
      </w:r>
      <w:r w:rsidRPr="00DC4B60">
        <w:rPr>
          <w:rFonts w:ascii="Times New Roman" w:hAnsi="Times New Roman" w:cs="Times New Roman"/>
          <w:sz w:val="24"/>
          <w:szCs w:val="24"/>
        </w:rPr>
        <w:fldChar w:fldCharType="begin" w:fldLock="1"/>
      </w:r>
      <w:r w:rsidRPr="00DC4B60">
        <w:rPr>
          <w:rFonts w:ascii="Times New Roman" w:hAnsi="Times New Roman" w:cs="Times New Roman"/>
          <w:sz w:val="24"/>
          <w:szCs w:val="24"/>
        </w:rPr>
        <w:instrText>ADDIN CSL_CITATION {"citationItems":[{"id":"ITEM-1","itemData":{"DOI":"10.1191/0967550704ab004oa","ISSN":"09675507","abstract":"The author draws upon an earlier article by anthropologist Stanley Brandes to recommend that when the intent and purposes of relating a life story are clearly anthropological, the work be labelled 'ethnographic autobiography'. An ethnographic autobiography is defined as a life story told to an anthropologist or used in ways that implicate a sociocultural rather than a psychological interpretation. [ABSTRACT FROM AUTHOR] Copyright of Auto/Biography is the property of Sage Publications, Ltd.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Abstracts.)","author":[{"dropping-particle":"","family":"Wolcott","given":"Harry F.","non-dropping-particle":"","parse-names":false,"suffix":""}],"container-title":"Auto/Biography","id":"ITEM-1","issue":"2","issued":{"date-parts":[["2004"]]},"page":"93-106","title":"The Ethnographic Autobiography","type":"article-journal","volume":"12"},"uris":["http://www.mendeley.com/documents/?uuid=c0e3b99b-b834-418f-a37f-f6a89d8ba935"]}],"mendeley":{"formattedCitation":"(Wolcott, 2004)","plainTextFormattedCitation":"(Wolcott, 2004)","previouslyFormattedCitation":"(Wolcott, 2004)"},"properties":{"noteIndex":0},"schema":"https://github.com/citation-style-language/schema/raw/master/csl-citation.json"}</w:instrText>
      </w:r>
      <w:r w:rsidRPr="00DC4B60">
        <w:rPr>
          <w:rFonts w:ascii="Times New Roman" w:hAnsi="Times New Roman" w:cs="Times New Roman"/>
          <w:sz w:val="24"/>
          <w:szCs w:val="24"/>
        </w:rPr>
        <w:fldChar w:fldCharType="separate"/>
      </w:r>
      <w:r w:rsidRPr="00DC4B60">
        <w:rPr>
          <w:rFonts w:ascii="Times New Roman" w:hAnsi="Times New Roman" w:cs="Times New Roman"/>
          <w:noProof/>
          <w:sz w:val="24"/>
          <w:szCs w:val="24"/>
        </w:rPr>
        <w:t>(Wolcott, 2004)</w:t>
      </w:r>
      <w:r w:rsidRPr="00DC4B60">
        <w:rPr>
          <w:rFonts w:ascii="Times New Roman" w:hAnsi="Times New Roman" w:cs="Times New Roman"/>
          <w:sz w:val="24"/>
          <w:szCs w:val="24"/>
        </w:rPr>
        <w:fldChar w:fldCharType="end"/>
      </w:r>
      <w:r w:rsidRPr="00DC4B60">
        <w:rPr>
          <w:rFonts w:ascii="Times New Roman" w:hAnsi="Times New Roman" w:cs="Times New Roman"/>
          <w:sz w:val="24"/>
          <w:szCs w:val="24"/>
        </w:rPr>
        <w:t xml:space="preserve">. This change in focus has given me pause to conceptualise this as auto-ethnographic research, so instead I have used the label “insider research” as the description of this approach </w:t>
      </w:r>
      <w:r w:rsidRPr="00DC4B60">
        <w:rPr>
          <w:rFonts w:ascii="Times New Roman" w:hAnsi="Times New Roman" w:cs="Times New Roman"/>
          <w:sz w:val="24"/>
          <w:szCs w:val="24"/>
        </w:rPr>
        <w:fldChar w:fldCharType="begin" w:fldLock="1"/>
      </w:r>
      <w:r w:rsidRPr="00DC4B60">
        <w:rPr>
          <w:rFonts w:ascii="Times New Roman" w:hAnsi="Times New Roman" w:cs="Times New Roman"/>
          <w:sz w:val="24"/>
          <w:szCs w:val="24"/>
        </w:rPr>
        <w:instrText>ADDIN CSL_CITATION {"citationItems":[{"id":"ITEM-1","itemData":{"abstract":"It is crucial for social researchers to clarify their researchers' roles, especially for those utilizing qualitative methodology to make their research credible. The purpose of this paper is to examine the advantages and disadvantages of the researcher's insider role, an instructor, occupied within case study research on the integration of Information and Communication Technologies (ICT) in the teaching-learning process at the School for the Handicapped (SfH) in Turkey. In this respect the author will demonstrate and discuss the advantages and disadvantages of being an insider-researcher considering the researcher's role, determining the case, the aim and research questions of the study, issues of the research design, the collection and analysis of data, ethical issues and reporting the data. Each theme is discussed concerning the advantages and disadvantages of being an insider researcher. The researcher concluded that in order to conduct valid research a researcher must overcome some of the disadvantages with the help of several preventions. The results have been discussed in the light of related literature and the whole data.","author":[{"dropping-particle":"","family":"Unluer","given":"S.","non-dropping-particle":"","parse-names":false,"suffix":""}],"container-title":"The Qualitative Report","id":"ITEM-1","issue":"58","issued":{"date-parts":[["2012"]]},"page":"1-14","title":"Being an insider researcher","type":"article-journal","volume":"17"},"prefix":"see","uris":["http://www.mendeley.com/documents/?uuid=cbe3ccc3-209e-45f9-a528-42ea91432602"]}],"mendeley":{"formattedCitation":"(see Unluer, 2012)","plainTextFormattedCitation":"(see Unluer, 2012)","previouslyFormattedCitation":"(see Unluer, 2012)"},"properties":{"noteIndex":0},"schema":"https://github.com/citation-style-language/schema/raw/master/csl-citation.json"}</w:instrText>
      </w:r>
      <w:r w:rsidRPr="00DC4B60">
        <w:rPr>
          <w:rFonts w:ascii="Times New Roman" w:hAnsi="Times New Roman" w:cs="Times New Roman"/>
          <w:sz w:val="24"/>
          <w:szCs w:val="24"/>
        </w:rPr>
        <w:fldChar w:fldCharType="separate"/>
      </w:r>
      <w:r w:rsidRPr="00DC4B60">
        <w:rPr>
          <w:rFonts w:ascii="Times New Roman" w:hAnsi="Times New Roman" w:cs="Times New Roman"/>
          <w:noProof/>
          <w:sz w:val="24"/>
          <w:szCs w:val="24"/>
        </w:rPr>
        <w:t>(see Unluer, 2012)</w:t>
      </w:r>
      <w:r w:rsidRPr="00DC4B60">
        <w:rPr>
          <w:rFonts w:ascii="Times New Roman" w:hAnsi="Times New Roman" w:cs="Times New Roman"/>
          <w:sz w:val="24"/>
          <w:szCs w:val="24"/>
        </w:rPr>
        <w:fldChar w:fldCharType="end"/>
      </w:r>
      <w:r w:rsidRPr="00DC4B60">
        <w:rPr>
          <w:rFonts w:ascii="Times New Roman" w:hAnsi="Times New Roman" w:cs="Times New Roman"/>
          <w:sz w:val="24"/>
          <w:szCs w:val="24"/>
        </w:rPr>
        <w:t xml:space="preserve"> as this aligns better with what was done; to prioritise the co-created narrative through directed enquiry based on insider knowledge.</w:t>
      </w:r>
    </w:p>
    <w:p w14:paraId="2AB6E381" w14:textId="77777777" w:rsidR="008F62C7" w:rsidRPr="00DC4B60" w:rsidRDefault="008F62C7" w:rsidP="007564A3">
      <w:pPr>
        <w:spacing w:after="0" w:line="240" w:lineRule="auto"/>
        <w:ind w:firstLine="720"/>
        <w:rPr>
          <w:rFonts w:ascii="Times New Roman" w:hAnsi="Times New Roman" w:cs="Times New Roman"/>
          <w:sz w:val="24"/>
          <w:szCs w:val="24"/>
        </w:rPr>
      </w:pPr>
      <w:r w:rsidRPr="00DC4B60">
        <w:rPr>
          <w:rFonts w:ascii="Times New Roman" w:hAnsi="Times New Roman" w:cs="Times New Roman"/>
          <w:sz w:val="24"/>
          <w:szCs w:val="24"/>
        </w:rPr>
        <w:t>The pilot interview was with a Pasifika IT worker who was someone I met after starting my PhD journey but prior to solidifying what I was to study or my research agenda. The reason I wanted my first interview to be with a non-Māori IT worker was to see if the initial research agenda I had assembled identified problems faced by Māori specifically or were more general problems faced by others within the IT field. Additionally, I wanted to test my initial research agenda to see if the areas of enquiry made sense and if it was feasible to get through all the agenda themes within the hour specified in the consent form. I was also interested to see if any environmental factors (our kōrero was carried out at the participants place of work during work hours) played a part in how participants responded. Because we were at their place of work, would they be inhibited about what they said? If they were, what did that mean about future interviews – should I attempt to avoid conducting interviews at individuals’ places of work? Fortunately, this was not a problem but is an example of what I was consciously looking for. As with the initial first stage, I sought to ensure my perspective was not privileged over the participant’s voice.</w:t>
      </w:r>
    </w:p>
    <w:p w14:paraId="5983143A" w14:textId="77777777" w:rsidR="008A3B7C" w:rsidRPr="00DC4B60" w:rsidRDefault="008A3B7C" w:rsidP="007564A3">
      <w:pPr>
        <w:spacing w:after="0" w:line="240" w:lineRule="auto"/>
        <w:ind w:firstLine="720"/>
        <w:rPr>
          <w:rFonts w:ascii="Times New Roman" w:hAnsi="Times New Roman" w:cs="Times New Roman"/>
          <w:sz w:val="24"/>
          <w:szCs w:val="24"/>
        </w:rPr>
      </w:pPr>
      <w:r w:rsidRPr="00DC4B60">
        <w:rPr>
          <w:rFonts w:ascii="Times New Roman" w:hAnsi="Times New Roman" w:cs="Times New Roman"/>
          <w:sz w:val="24"/>
          <w:szCs w:val="24"/>
        </w:rPr>
        <w:t>The next two interviews in this stage were with Māori IT workers, both of whom were personal contacts. The first was someone I had worked with over a long period of time, and other than the chance to catch up I sought to double check my memories of working in IT to make sure I was not glossing over or had inadvertently forgotten anything of relevance. One thing I knew about this person was that if they did not agree with anything I said, they would let me know. Because of our history, at no time was I worried that my recollections or thoughts would influence their responses. Quite the contrary, I knew that any ideas I put forward would be discussed frankly and be a true reflection of what they believed to be true. This was also the case with the next participant and enabled me to put forward what I had discussed in previous interviews as a means of constantly checking the validity of any statements made.</w:t>
      </w:r>
    </w:p>
    <w:p w14:paraId="1D7E3A35" w14:textId="053B2CD4" w:rsidR="008A3B7C" w:rsidRPr="00DC4B60" w:rsidRDefault="008A3B7C" w:rsidP="007564A3">
      <w:pPr>
        <w:spacing w:after="0" w:line="240" w:lineRule="auto"/>
        <w:ind w:firstLine="720"/>
        <w:rPr>
          <w:rFonts w:ascii="Times New Roman" w:hAnsi="Times New Roman" w:cs="Times New Roman"/>
          <w:sz w:val="24"/>
          <w:szCs w:val="24"/>
          <w:lang w:val="en-US"/>
        </w:rPr>
      </w:pPr>
      <w:r w:rsidRPr="00DC4B60">
        <w:rPr>
          <w:rFonts w:ascii="Times New Roman" w:hAnsi="Times New Roman" w:cs="Times New Roman"/>
          <w:sz w:val="24"/>
          <w:szCs w:val="24"/>
          <w:lang w:val="en-US"/>
        </w:rPr>
        <w:t xml:space="preserve">At the beginning of each interview, I asked if the participants had any questions about the information sheet I had sent through and made sure they were aware of their rights as participants. I then asked again if they were happy if I recorded the interview. At that point I explained that the interviews were designed to be more of a conversation and that I had no formal questionnaire, all I was wanting to talk about was their journey and experiences of working in the IT industry. </w:t>
      </w:r>
      <w:r w:rsidR="0069547F" w:rsidRPr="00DC4B60">
        <w:rPr>
          <w:rFonts w:ascii="Times New Roman" w:hAnsi="Times New Roman" w:cs="Times New Roman"/>
          <w:sz w:val="24"/>
          <w:szCs w:val="24"/>
          <w:lang w:val="en-US"/>
        </w:rPr>
        <w:t>To break the ice and begin the</w:t>
      </w:r>
      <w:r w:rsidR="00650648" w:rsidRPr="00DC4B60">
        <w:rPr>
          <w:rFonts w:ascii="Times New Roman" w:hAnsi="Times New Roman" w:cs="Times New Roman"/>
          <w:sz w:val="24"/>
          <w:szCs w:val="24"/>
          <w:lang w:val="en-US"/>
        </w:rPr>
        <w:t xml:space="preserve"> </w:t>
      </w:r>
      <w:r w:rsidR="005348AC" w:rsidRPr="00DC4B60">
        <w:rPr>
          <w:rFonts w:ascii="Times New Roman" w:hAnsi="Times New Roman" w:cs="Times New Roman"/>
          <w:sz w:val="24"/>
          <w:szCs w:val="24"/>
          <w:lang w:val="en-US"/>
        </w:rPr>
        <w:t>k</w:t>
      </w:r>
      <w:r w:rsidR="00650648" w:rsidRPr="00DC4B60">
        <w:rPr>
          <w:rFonts w:ascii="Times New Roman" w:hAnsi="Times New Roman" w:cs="Times New Roman"/>
          <w:sz w:val="24"/>
          <w:szCs w:val="24"/>
          <w:lang w:val="en-US"/>
        </w:rPr>
        <w:t xml:space="preserve">ōrero </w:t>
      </w:r>
      <w:r w:rsidR="0069547F" w:rsidRPr="00DC4B60">
        <w:rPr>
          <w:rFonts w:ascii="Times New Roman" w:hAnsi="Times New Roman" w:cs="Times New Roman"/>
          <w:sz w:val="24"/>
          <w:szCs w:val="24"/>
          <w:lang w:val="en-US"/>
        </w:rPr>
        <w:t xml:space="preserve">I first asked, </w:t>
      </w:r>
      <w:r w:rsidRPr="00DC4B60">
        <w:rPr>
          <w:rFonts w:ascii="Times New Roman" w:hAnsi="Times New Roman" w:cs="Times New Roman"/>
          <w:i/>
          <w:iCs/>
          <w:sz w:val="24"/>
          <w:szCs w:val="24"/>
          <w:lang w:val="en-US"/>
        </w:rPr>
        <w:t>“How did you get into IT?”</w:t>
      </w:r>
      <w:r w:rsidR="0069547F" w:rsidRPr="00DC4B60">
        <w:rPr>
          <w:rFonts w:ascii="Times New Roman" w:hAnsi="Times New Roman" w:cs="Times New Roman"/>
          <w:sz w:val="24"/>
          <w:szCs w:val="24"/>
          <w:lang w:val="en-US"/>
        </w:rPr>
        <w:t xml:space="preserve"> </w:t>
      </w:r>
      <w:r w:rsidRPr="00DC4B60">
        <w:rPr>
          <w:rFonts w:ascii="Times New Roman" w:hAnsi="Times New Roman" w:cs="Times New Roman"/>
          <w:sz w:val="24"/>
          <w:szCs w:val="24"/>
          <w:lang w:val="en-US"/>
        </w:rPr>
        <w:t xml:space="preserve">All subsequent questions were reactive and based on the direction participants </w:t>
      </w:r>
      <w:r w:rsidR="0069547F" w:rsidRPr="00DC4B60">
        <w:rPr>
          <w:rFonts w:ascii="Times New Roman" w:hAnsi="Times New Roman" w:cs="Times New Roman"/>
          <w:sz w:val="24"/>
          <w:szCs w:val="24"/>
          <w:lang w:val="en-US"/>
        </w:rPr>
        <w:t>chose</w:t>
      </w:r>
      <w:r w:rsidRPr="00DC4B60">
        <w:rPr>
          <w:rFonts w:ascii="Times New Roman" w:hAnsi="Times New Roman" w:cs="Times New Roman"/>
          <w:sz w:val="24"/>
          <w:szCs w:val="24"/>
          <w:lang w:val="en-US"/>
        </w:rPr>
        <w:t>.</w:t>
      </w:r>
    </w:p>
    <w:p w14:paraId="788663D7" w14:textId="65281D28" w:rsidR="00EC535F" w:rsidRPr="00DC4B60" w:rsidRDefault="008A3B7C" w:rsidP="007564A3">
      <w:pPr>
        <w:spacing w:after="0" w:line="240" w:lineRule="auto"/>
        <w:ind w:firstLine="720"/>
        <w:rPr>
          <w:rFonts w:ascii="Times New Roman" w:hAnsi="Times New Roman" w:cs="Times New Roman"/>
          <w:sz w:val="24"/>
          <w:szCs w:val="24"/>
        </w:rPr>
      </w:pPr>
      <w:r w:rsidRPr="00DC4B60">
        <w:rPr>
          <w:rFonts w:ascii="Times New Roman" w:hAnsi="Times New Roman" w:cs="Times New Roman"/>
          <w:sz w:val="24"/>
          <w:szCs w:val="24"/>
        </w:rPr>
        <w:t xml:space="preserve">The aim to continually check the validity of statements made continued throughout the different stages. </w:t>
      </w:r>
      <w:r w:rsidR="00EC535F" w:rsidRPr="00DC4B60">
        <w:rPr>
          <w:rFonts w:ascii="Times New Roman" w:hAnsi="Times New Roman" w:cs="Times New Roman"/>
          <w:sz w:val="24"/>
          <w:szCs w:val="24"/>
        </w:rPr>
        <w:t xml:space="preserve">This approach shares much with Boje’s conceptualisation of Self-Correcting Inductive Research, an emerging methodology based on narrative enquiry </w:t>
      </w:r>
      <w:r w:rsidR="00EC535F" w:rsidRPr="00DC4B60">
        <w:rPr>
          <w:rFonts w:ascii="Times New Roman" w:hAnsi="Times New Roman" w:cs="Times New Roman"/>
          <w:sz w:val="24"/>
          <w:szCs w:val="24"/>
        </w:rPr>
        <w:fldChar w:fldCharType="begin" w:fldLock="1"/>
      </w:r>
      <w:r w:rsidR="00EC535F" w:rsidRPr="00DC4B60">
        <w:rPr>
          <w:rFonts w:ascii="Times New Roman" w:hAnsi="Times New Roman" w:cs="Times New Roman"/>
          <w:sz w:val="24"/>
          <w:szCs w:val="24"/>
        </w:rPr>
        <w:instrText>ADDIN CSL_CITATION {"citationItems":[{"id":"ITEM-1","itemData":{"ISSN":"22462465","abstract":"Purpose: To develop a transdisciplinary approach called eco-business modelling. Design/Methodology/Approach: The first step is an analysis of the ways triple bottom line and circular economy emplotments have colonized and co-opted the United Nations and European Union Agenda 2030 initiatives by privileging business-as-usual scenarios. The second step is to construct a storytelling approach model to business modelling. The third step is to propose a 'self-correcting' storytelling science method to make the transition from the contemporary business-as-usual model to eco-business modelling. Findings: The challenge is to create comprehensive ecological business models that foster worstcase and best case scenario comparisons with status quo business-as-usual. Originality Value: We propose that business modelling is about storytelling, making 'bets on the future' scenarios, and we propose a 'five worlds of storytelling model' business modelling. Research Implications: The contribution is to)","author":[{"dropping-particle":"","family":"Boje","given":"David M","non-dropping-particle":"","parse-names":false,"suffix":""},{"dropping-particle":"","family":"Jørgensen","given":"Kenneth Mølbjerg","non-dropping-particle":"","parse-names":false,"suffix":""}],"container-title":"Journal of Business Models","id":"ITEM-1","issue":"3","issued":{"date-parts":[["2020"]]},"page":"9-26","title":"A 'Storytelling Science' Approach Making the Eco-Business Modelling Turn.","type":"article-journal","volume":"8"},"uris":["http://www.mendeley.com/documents/?uuid=e22134e6-a7e8-46e5-ab53-76b0f73ebe07"]},{"id":"ITEM-2","itemData":{"DOI":"10.1108/S1529-209620220000025003","ISSN":"15292096","abstract":"South African scholars, like most scholars in the developing world, have sold the idea that social constructivism is the gold standard of qualitative management research. In this chapter, we caution against this subordination to unquestioned conventions and offer a process relational ontology as an alternative to social constructivism that is often punted by most qualitative research programmes and textbooks. We also debunk the idea that ‘grounded theory’ exists by delving into epistemology and showing how science is ‘self-correcting’ rather than ‘tabula rasa’. Instead of boxing business ethics know ledge, as has been done by the case study gurus, we encourage business and organisational ethicists to own their indigenous heritage through storytelling science based on the self-correcting method underpinned by Popperian and Peircian epistemological thought. This chapter encourages business management researchers to move towards more profound ethical knowledge by refuting and falsifying false assumptions in each phase of the study, in a sequence of self-correcting storytelling phases. This is what Karl Popper called trial and error, and what C.S. Peirce called self-correcting by the triadic of Abduction–Induction– Deduction. We offer a novel method for accomplishing this aim that we call ‘Conversational Interviews’ that are based on antenarrative storytelling sciences. Our chapter aims to evoking the transformative power of indigenous ontological antenarratives in authentic conversation in order to solve immediate local problems ad fill the many institutional voids that plague the South(ern)-/ African context.","author":[{"dropping-particle":"","family":"Boje","given":"David M.","non-dropping-particle":"","parse-names":false,"suffix":""},{"dropping-particle":"","family":"Rosile","given":"Grace Ann","non-dropping-particle":"","parse-names":false,"suffix":""}],"container-title":"Research in Ethical Issues in Organizations","id":"ITEM-2","issued":{"date-parts":[["2022"]]},"page":"15-42","title":"The Storytelling Science Paradigm: Evoking the Transformative Power of Indigenous Ontological Antenarratives in Curious Conversation","type":"chapter","volume":"25"},"uris":["http://www.mendeley.com/documents/?uuid=67578cc7-589e-478f-a661-bfde9793ec8f"]}],"mendeley":{"formattedCitation":"(Boje &amp; Jørgensen, 2020; Boje &amp; Rosile, 2022)","plainTextFormattedCitation":"(Boje &amp; Jørgensen, 2020; Boje &amp; Rosile, 2022)","previouslyFormattedCitation":"(Boje &amp; Jørgensen, 2020; Boje &amp; Rosile, 2022)"},"properties":{"noteIndex":0},"schema":"https://github.com/citation-style-language/schema/raw/master/csl-citation.json"}</w:instrText>
      </w:r>
      <w:r w:rsidR="00EC535F" w:rsidRPr="00DC4B60">
        <w:rPr>
          <w:rFonts w:ascii="Times New Roman" w:hAnsi="Times New Roman" w:cs="Times New Roman"/>
          <w:sz w:val="24"/>
          <w:szCs w:val="24"/>
        </w:rPr>
        <w:fldChar w:fldCharType="separate"/>
      </w:r>
      <w:r w:rsidR="00EC535F" w:rsidRPr="00DC4B60">
        <w:rPr>
          <w:rFonts w:ascii="Times New Roman" w:hAnsi="Times New Roman" w:cs="Times New Roman"/>
          <w:noProof/>
          <w:sz w:val="24"/>
          <w:szCs w:val="24"/>
        </w:rPr>
        <w:t>(Boje &amp; Jørgensen, 2020; Boje &amp; Rosile, 2022)</w:t>
      </w:r>
      <w:r w:rsidR="00EC535F" w:rsidRPr="00DC4B60">
        <w:rPr>
          <w:rFonts w:ascii="Times New Roman" w:hAnsi="Times New Roman" w:cs="Times New Roman"/>
          <w:sz w:val="24"/>
          <w:szCs w:val="24"/>
        </w:rPr>
        <w:fldChar w:fldCharType="end"/>
      </w:r>
      <w:r w:rsidR="00EC535F" w:rsidRPr="00DC4B60">
        <w:rPr>
          <w:rFonts w:ascii="Times New Roman" w:hAnsi="Times New Roman" w:cs="Times New Roman"/>
          <w:sz w:val="24"/>
          <w:szCs w:val="24"/>
        </w:rPr>
        <w:t xml:space="preserve">. Boje credits both Peirce and Popper in his methodology which seeks to continually test ideas/theories with a view towards the goal of refutation. While this is </w:t>
      </w:r>
      <w:r w:rsidR="00EC535F" w:rsidRPr="00DC4B60">
        <w:rPr>
          <w:rFonts w:ascii="Times New Roman" w:hAnsi="Times New Roman" w:cs="Times New Roman"/>
          <w:sz w:val="24"/>
          <w:szCs w:val="24"/>
        </w:rPr>
        <w:lastRenderedPageBreak/>
        <w:t xml:space="preserve">not intended as a review of this methodological approach, it is an acknowledgement that from a big picture process, continual testing and correcting is an important part of Kaupapa Tika and that like Self-Correcting Inductive research, Kaupapa Tika also draws inspiration from the work of Popper (see Appendix </w:t>
      </w:r>
      <w:r w:rsidR="009D34CF" w:rsidRPr="00DC4B60">
        <w:rPr>
          <w:rFonts w:ascii="Times New Roman" w:hAnsi="Times New Roman" w:cs="Times New Roman"/>
          <w:sz w:val="24"/>
          <w:szCs w:val="24"/>
        </w:rPr>
        <w:t>A</w:t>
      </w:r>
      <w:r w:rsidR="00EC535F" w:rsidRPr="00DC4B60">
        <w:rPr>
          <w:rFonts w:ascii="Times New Roman" w:hAnsi="Times New Roman" w:cs="Times New Roman"/>
          <w:sz w:val="24"/>
          <w:szCs w:val="24"/>
        </w:rPr>
        <w:t>).</w:t>
      </w:r>
    </w:p>
    <w:p w14:paraId="0E8BCB7D" w14:textId="64AA68E1" w:rsidR="008A3B7C" w:rsidRPr="00DC4B60" w:rsidRDefault="008A3B7C" w:rsidP="007564A3">
      <w:pPr>
        <w:spacing w:after="0" w:line="240" w:lineRule="auto"/>
        <w:ind w:firstLine="720"/>
        <w:rPr>
          <w:rFonts w:ascii="Times New Roman" w:hAnsi="Times New Roman" w:cs="Times New Roman"/>
          <w:sz w:val="24"/>
          <w:szCs w:val="24"/>
        </w:rPr>
      </w:pPr>
      <w:r w:rsidRPr="00DC4B60">
        <w:rPr>
          <w:rFonts w:ascii="Times New Roman" w:hAnsi="Times New Roman" w:cs="Times New Roman"/>
          <w:sz w:val="24"/>
          <w:szCs w:val="24"/>
        </w:rPr>
        <w:t>While this process was rewarding from a research perspective, a lot of preparation work prior to each interview was required to ensure I kept on top of developing themes. Additionally, this level of engagement was exhausting and to keep going I had to be mindful of not only the wairua of the participants, but my own physical and mental health. By breaking the interviews into groups, I found I was able to sustain the effort needed to be entirely present during the interviews and be able to react to the quickly changing demands of unstructured interviews.</w:t>
      </w:r>
    </w:p>
    <w:p w14:paraId="0C0EB34F" w14:textId="77777777" w:rsidR="00731FB2" w:rsidRPr="00DC4B60" w:rsidRDefault="008A3B7C" w:rsidP="00795336">
      <w:pPr>
        <w:spacing w:after="0" w:line="240" w:lineRule="auto"/>
        <w:ind w:firstLine="720"/>
        <w:rPr>
          <w:rFonts w:ascii="Times New Roman" w:hAnsi="Times New Roman" w:cs="Times New Roman"/>
          <w:sz w:val="24"/>
          <w:szCs w:val="24"/>
        </w:rPr>
      </w:pPr>
      <w:r w:rsidRPr="00DC4B60">
        <w:rPr>
          <w:rFonts w:ascii="Times New Roman" w:hAnsi="Times New Roman" w:cs="Times New Roman"/>
          <w:sz w:val="24"/>
          <w:szCs w:val="24"/>
        </w:rPr>
        <w:t>Since completing these interviews, I have had informal k</w:t>
      </w:r>
      <w:r w:rsidRPr="00DC4B60">
        <w:rPr>
          <w:rFonts w:ascii="Times New Roman" w:hAnsi="Times New Roman" w:cs="Times New Roman"/>
          <w:sz w:val="24"/>
          <w:szCs w:val="24"/>
          <w:lang w:val="mi-NZ"/>
        </w:rPr>
        <w:t>ō</w:t>
      </w:r>
      <w:r w:rsidRPr="00DC4B60">
        <w:rPr>
          <w:rFonts w:ascii="Times New Roman" w:hAnsi="Times New Roman" w:cs="Times New Roman"/>
          <w:sz w:val="24"/>
          <w:szCs w:val="24"/>
        </w:rPr>
        <w:t xml:space="preserve">rero which reflect a second iteration of this model. In the second iteration I spoke with three different people again – the first being the same non-Māori participant that I spoke with in the first iteration, the second and third were </w:t>
      </w:r>
      <w:r w:rsidR="00210A33" w:rsidRPr="00DC4B60">
        <w:rPr>
          <w:rFonts w:ascii="Times New Roman" w:hAnsi="Times New Roman" w:cs="Times New Roman"/>
          <w:sz w:val="24"/>
          <w:szCs w:val="24"/>
        </w:rPr>
        <w:t xml:space="preserve">with </w:t>
      </w:r>
      <w:r w:rsidRPr="00DC4B60">
        <w:rPr>
          <w:rFonts w:ascii="Times New Roman" w:hAnsi="Times New Roman" w:cs="Times New Roman"/>
          <w:sz w:val="24"/>
          <w:szCs w:val="24"/>
        </w:rPr>
        <w:t xml:space="preserve">participants </w:t>
      </w:r>
      <w:r w:rsidR="00210A33" w:rsidRPr="00DC4B60">
        <w:rPr>
          <w:rFonts w:ascii="Times New Roman" w:hAnsi="Times New Roman" w:cs="Times New Roman"/>
          <w:sz w:val="24"/>
          <w:szCs w:val="24"/>
        </w:rPr>
        <w:t xml:space="preserve">that contacted me to speak again and </w:t>
      </w:r>
      <w:r w:rsidRPr="00DC4B60">
        <w:rPr>
          <w:rFonts w:ascii="Times New Roman" w:hAnsi="Times New Roman" w:cs="Times New Roman"/>
          <w:sz w:val="24"/>
          <w:szCs w:val="24"/>
        </w:rPr>
        <w:t xml:space="preserve">that I knew well. The interview with the non-Māori participant was the first to spark the second iteration and was at their request. </w:t>
      </w:r>
      <w:r w:rsidR="00210A33" w:rsidRPr="00DC4B60">
        <w:rPr>
          <w:rFonts w:ascii="Times New Roman" w:hAnsi="Times New Roman" w:cs="Times New Roman"/>
          <w:sz w:val="24"/>
          <w:szCs w:val="24"/>
        </w:rPr>
        <w:t>After t</w:t>
      </w:r>
      <w:r w:rsidRPr="00DC4B60">
        <w:rPr>
          <w:rFonts w:ascii="Times New Roman" w:hAnsi="Times New Roman" w:cs="Times New Roman"/>
          <w:sz w:val="24"/>
          <w:szCs w:val="24"/>
        </w:rPr>
        <w:t>he first interview</w:t>
      </w:r>
      <w:r w:rsidR="00210A33" w:rsidRPr="00DC4B60">
        <w:rPr>
          <w:rFonts w:ascii="Times New Roman" w:hAnsi="Times New Roman" w:cs="Times New Roman"/>
          <w:sz w:val="24"/>
          <w:szCs w:val="24"/>
        </w:rPr>
        <w:t xml:space="preserve">, </w:t>
      </w:r>
      <w:r w:rsidRPr="00DC4B60">
        <w:rPr>
          <w:rFonts w:ascii="Times New Roman" w:hAnsi="Times New Roman" w:cs="Times New Roman"/>
          <w:sz w:val="24"/>
          <w:szCs w:val="24"/>
        </w:rPr>
        <w:t xml:space="preserve">a period of self-reflection </w:t>
      </w:r>
      <w:r w:rsidR="00210A33" w:rsidRPr="00DC4B60">
        <w:rPr>
          <w:rFonts w:ascii="Times New Roman" w:hAnsi="Times New Roman" w:cs="Times New Roman"/>
          <w:sz w:val="24"/>
          <w:szCs w:val="24"/>
        </w:rPr>
        <w:t xml:space="preserve">had been initiated </w:t>
      </w:r>
      <w:r w:rsidRPr="00DC4B60">
        <w:rPr>
          <w:rFonts w:ascii="Times New Roman" w:hAnsi="Times New Roman" w:cs="Times New Roman"/>
          <w:sz w:val="24"/>
          <w:szCs w:val="24"/>
        </w:rPr>
        <w:t xml:space="preserve">that they had previously not </w:t>
      </w:r>
      <w:r w:rsidR="00210A33" w:rsidRPr="00DC4B60">
        <w:rPr>
          <w:rFonts w:ascii="Times New Roman" w:hAnsi="Times New Roman" w:cs="Times New Roman"/>
          <w:sz w:val="24"/>
          <w:szCs w:val="24"/>
        </w:rPr>
        <w:t>experienced</w:t>
      </w:r>
      <w:r w:rsidR="002F302F" w:rsidRPr="00DC4B60">
        <w:rPr>
          <w:rFonts w:ascii="Times New Roman" w:hAnsi="Times New Roman" w:cs="Times New Roman"/>
          <w:sz w:val="24"/>
          <w:szCs w:val="24"/>
        </w:rPr>
        <w:t>,</w:t>
      </w:r>
      <w:r w:rsidRPr="00DC4B60">
        <w:rPr>
          <w:rFonts w:ascii="Times New Roman" w:hAnsi="Times New Roman" w:cs="Times New Roman"/>
          <w:sz w:val="24"/>
          <w:szCs w:val="24"/>
        </w:rPr>
        <w:t xml:space="preserve"> and they reached out </w:t>
      </w:r>
      <w:r w:rsidR="00210A33" w:rsidRPr="00DC4B60">
        <w:rPr>
          <w:rFonts w:ascii="Times New Roman" w:hAnsi="Times New Roman" w:cs="Times New Roman"/>
          <w:sz w:val="24"/>
          <w:szCs w:val="24"/>
        </w:rPr>
        <w:t xml:space="preserve">to me </w:t>
      </w:r>
      <w:r w:rsidRPr="00DC4B60">
        <w:rPr>
          <w:rFonts w:ascii="Times New Roman" w:hAnsi="Times New Roman" w:cs="Times New Roman"/>
          <w:sz w:val="24"/>
          <w:szCs w:val="24"/>
        </w:rPr>
        <w:t>as they wanted to talk about it and did not appear to have anyone else who knew what they were talking about. Interestingly, the second interview was more of a kōrero than the first interview that we had, like those I had experienced with Māori interviewees. While it could be that because we had spoken before, the relationship we had built enabled us to connect on a deeper level the second time, I believe it was the process of self-reflection that was the difference.</w:t>
      </w:r>
      <w:r w:rsidR="00210A33" w:rsidRPr="00DC4B60">
        <w:rPr>
          <w:rFonts w:ascii="Times New Roman" w:hAnsi="Times New Roman" w:cs="Times New Roman"/>
          <w:sz w:val="24"/>
          <w:szCs w:val="24"/>
        </w:rPr>
        <w:t xml:space="preserve"> This person was disconnected from their culture and had never reflected nor thought there was any relationship between IT and their Pasifika culture.</w:t>
      </w:r>
    </w:p>
    <w:p w14:paraId="6914C55C" w14:textId="4AD50596" w:rsidR="003B501F" w:rsidRDefault="008A3B7C" w:rsidP="007564A3">
      <w:pPr>
        <w:spacing w:after="0" w:line="240" w:lineRule="auto"/>
        <w:ind w:firstLine="720"/>
        <w:rPr>
          <w:rFonts w:ascii="Times New Roman" w:hAnsi="Times New Roman" w:cs="Times New Roman"/>
          <w:sz w:val="24"/>
          <w:szCs w:val="24"/>
        </w:rPr>
      </w:pPr>
      <w:r w:rsidRPr="00DC4B60">
        <w:rPr>
          <w:rFonts w:ascii="Times New Roman" w:hAnsi="Times New Roman" w:cs="Times New Roman"/>
          <w:sz w:val="24"/>
          <w:szCs w:val="24"/>
        </w:rPr>
        <w:t>One of the most overwhelming feelings I got from participants was one of relief. Relief that participa</w:t>
      </w:r>
      <w:r w:rsidR="002F302F" w:rsidRPr="00DC4B60">
        <w:rPr>
          <w:rFonts w:ascii="Times New Roman" w:hAnsi="Times New Roman" w:cs="Times New Roman"/>
          <w:sz w:val="24"/>
          <w:szCs w:val="24"/>
        </w:rPr>
        <w:t>nts</w:t>
      </w:r>
      <w:r w:rsidRPr="00DC4B60">
        <w:rPr>
          <w:rFonts w:ascii="Times New Roman" w:hAnsi="Times New Roman" w:cs="Times New Roman"/>
          <w:sz w:val="24"/>
          <w:szCs w:val="24"/>
        </w:rPr>
        <w:t xml:space="preserve"> could let their guard down (which many did not appear to know they had up)</w:t>
      </w:r>
      <w:r w:rsidR="002F302F" w:rsidRPr="00DC4B60">
        <w:rPr>
          <w:rFonts w:ascii="Times New Roman" w:hAnsi="Times New Roman" w:cs="Times New Roman"/>
          <w:sz w:val="24"/>
          <w:szCs w:val="24"/>
        </w:rPr>
        <w:t>,</w:t>
      </w:r>
      <w:r w:rsidRPr="00DC4B60">
        <w:rPr>
          <w:rFonts w:ascii="Times New Roman" w:hAnsi="Times New Roman" w:cs="Times New Roman"/>
          <w:sz w:val="24"/>
          <w:szCs w:val="24"/>
        </w:rPr>
        <w:t xml:space="preserve"> just talk about their </w:t>
      </w:r>
      <w:r w:rsidR="003B501F" w:rsidRPr="00DC4B60">
        <w:rPr>
          <w:rFonts w:ascii="Times New Roman" w:hAnsi="Times New Roman" w:cs="Times New Roman"/>
          <w:sz w:val="24"/>
          <w:szCs w:val="24"/>
        </w:rPr>
        <w:t>journeys</w:t>
      </w:r>
      <w:r w:rsidRPr="00DC4B60">
        <w:rPr>
          <w:rFonts w:ascii="Times New Roman" w:hAnsi="Times New Roman" w:cs="Times New Roman"/>
          <w:sz w:val="24"/>
          <w:szCs w:val="24"/>
        </w:rPr>
        <w:t xml:space="preserve"> and unload with someone who understood and could empathise with their experiences. This was accompanied by an undercurrent of guilt that their issues were first-world problems or certainly higher up Maslow’s hierarchy of needs than many in their own whānau </w:t>
      </w:r>
      <w:r w:rsidR="00210A33" w:rsidRPr="00DC4B60">
        <w:rPr>
          <w:rFonts w:ascii="Times New Roman" w:hAnsi="Times New Roman" w:cs="Times New Roman"/>
          <w:sz w:val="24"/>
          <w:szCs w:val="24"/>
        </w:rPr>
        <w:t xml:space="preserve">- </w:t>
      </w:r>
      <w:r w:rsidRPr="00DC4B60">
        <w:rPr>
          <w:rFonts w:ascii="Times New Roman" w:hAnsi="Times New Roman" w:cs="Times New Roman"/>
          <w:sz w:val="24"/>
          <w:szCs w:val="24"/>
        </w:rPr>
        <w:t xml:space="preserve">whose problems centred on survival. This juxtaposition of feelings resulted in two general outcomes. Firstly, participants got a chance to tell their unique stories of how they grew up and how they got </w:t>
      </w:r>
      <w:r w:rsidR="00210A33" w:rsidRPr="00DC4B60">
        <w:rPr>
          <w:rFonts w:ascii="Times New Roman" w:hAnsi="Times New Roman" w:cs="Times New Roman"/>
          <w:sz w:val="24"/>
          <w:szCs w:val="24"/>
        </w:rPr>
        <w:t>in</w:t>
      </w:r>
      <w:r w:rsidRPr="00DC4B60">
        <w:rPr>
          <w:rFonts w:ascii="Times New Roman" w:hAnsi="Times New Roman" w:cs="Times New Roman"/>
          <w:sz w:val="24"/>
          <w:szCs w:val="24"/>
        </w:rPr>
        <w:t xml:space="preserve">to their current position. Secondly, they were able to voice their frustrations </w:t>
      </w:r>
      <w:r w:rsidR="003B501F" w:rsidRPr="00DC4B60">
        <w:rPr>
          <w:rFonts w:ascii="Times New Roman" w:hAnsi="Times New Roman" w:cs="Times New Roman"/>
          <w:sz w:val="24"/>
          <w:szCs w:val="24"/>
        </w:rPr>
        <w:t>about</w:t>
      </w:r>
      <w:r w:rsidRPr="00DC4B60">
        <w:rPr>
          <w:rFonts w:ascii="Times New Roman" w:hAnsi="Times New Roman" w:cs="Times New Roman"/>
          <w:sz w:val="24"/>
          <w:szCs w:val="24"/>
        </w:rPr>
        <w:t xml:space="preserve"> the IT industry and the various stakeholders that they were in a unique position to observe. I say unique position because one of the interesting aspects </w:t>
      </w:r>
      <w:r w:rsidR="002F302F" w:rsidRPr="00DC4B60">
        <w:rPr>
          <w:rFonts w:ascii="Times New Roman" w:hAnsi="Times New Roman" w:cs="Times New Roman"/>
          <w:sz w:val="24"/>
          <w:szCs w:val="24"/>
        </w:rPr>
        <w:t xml:space="preserve">I found </w:t>
      </w:r>
      <w:r w:rsidRPr="00DC4B60">
        <w:rPr>
          <w:rFonts w:ascii="Times New Roman" w:hAnsi="Times New Roman" w:cs="Times New Roman"/>
          <w:sz w:val="24"/>
          <w:szCs w:val="24"/>
        </w:rPr>
        <w:t xml:space="preserve">of working in IT (especially if in a support position) is that I was unconsciously treated as one of the invisible. I would be fixing someone’s computer and they would proceed with calls and conversations as if I were not there. The only time I was acknowledged was to see how long I would be. This gave me a special appreciation of what it must feel like to be either one of the cleaning or service staff – the invisible. </w:t>
      </w:r>
      <w:bookmarkStart w:id="62" w:name="_Toc97661635"/>
      <w:r w:rsidR="003B501F" w:rsidRPr="00DC4B60">
        <w:rPr>
          <w:rFonts w:ascii="Times New Roman" w:hAnsi="Times New Roman" w:cs="Times New Roman"/>
          <w:sz w:val="24"/>
          <w:szCs w:val="24"/>
        </w:rPr>
        <w:t>Much like participants in this study, I was afforded additional insights that enabled me to see the different sides of not only the IT industry, but other industries associated with the jobs I have done in IT. This in-depth view offered me an opportunity to see and interact with many different stakeholders and see the effect their actions and decisions had on the IT workforce. Seeing these different actions and value systems at play affected all participants to different degrees depending on their connection to te ao Māori and te ao Pākehā, and to what degree they had engaged in self-reflection.</w:t>
      </w:r>
    </w:p>
    <w:p w14:paraId="6944343D" w14:textId="77777777" w:rsidR="007564A3" w:rsidRPr="00DC4B60" w:rsidRDefault="007564A3" w:rsidP="007564A3">
      <w:pPr>
        <w:spacing w:after="0" w:line="240" w:lineRule="auto"/>
        <w:ind w:firstLine="720"/>
        <w:rPr>
          <w:rFonts w:ascii="Times New Roman" w:hAnsi="Times New Roman" w:cs="Times New Roman"/>
          <w:sz w:val="24"/>
          <w:szCs w:val="24"/>
        </w:rPr>
      </w:pPr>
    </w:p>
    <w:bookmarkEnd w:id="62"/>
    <w:p w14:paraId="005FB004" w14:textId="201FDC1A" w:rsidR="003B501F" w:rsidRPr="00DC4B60" w:rsidRDefault="003B501F" w:rsidP="007430A0">
      <w:pPr>
        <w:pStyle w:val="Overskrift3"/>
        <w:spacing w:before="0" w:after="0" w:line="240" w:lineRule="auto"/>
        <w:rPr>
          <w:rFonts w:ascii="Times New Roman" w:hAnsi="Times New Roman" w:cs="Times New Roman"/>
        </w:rPr>
      </w:pPr>
      <w:del w:id="63" w:author="Marita Svane" w:date="2022-03-29T13:18:00Z">
        <w:r w:rsidRPr="00DC4B60" w:rsidDel="007564A3">
          <w:rPr>
            <w:rFonts w:ascii="Times New Roman" w:hAnsi="Times New Roman" w:cs="Times New Roman"/>
          </w:rPr>
          <w:delText xml:space="preserve">3.5.2 </w:delText>
        </w:r>
      </w:del>
      <w:r w:rsidRPr="00DC4B60">
        <w:rPr>
          <w:rFonts w:ascii="Times New Roman" w:hAnsi="Times New Roman" w:cs="Times New Roman"/>
        </w:rPr>
        <w:t>Unstructured interviews</w:t>
      </w:r>
    </w:p>
    <w:p w14:paraId="71F039EE" w14:textId="77777777" w:rsidR="003B501F" w:rsidRPr="00DC4B60" w:rsidRDefault="003B501F" w:rsidP="007430A0">
      <w:pPr>
        <w:spacing w:after="0" w:line="240" w:lineRule="auto"/>
        <w:rPr>
          <w:rFonts w:ascii="Times New Roman" w:hAnsi="Times New Roman" w:cs="Times New Roman"/>
          <w:sz w:val="24"/>
          <w:szCs w:val="24"/>
          <w:lang w:val="en-US"/>
        </w:rPr>
      </w:pPr>
      <w:r w:rsidRPr="00DC4B60">
        <w:rPr>
          <w:rFonts w:ascii="Times New Roman" w:hAnsi="Times New Roman" w:cs="Times New Roman"/>
          <w:sz w:val="24"/>
          <w:szCs w:val="24"/>
          <w:lang w:val="en-US"/>
        </w:rPr>
        <w:t xml:space="preserve">The decision to use unstructured interviews was an integral component of Kaupapa Tika and was driven by my wish to integrate this process with the value of </w:t>
      </w:r>
      <w:proofErr w:type="spellStart"/>
      <w:r w:rsidRPr="00DC4B60">
        <w:rPr>
          <w:rFonts w:ascii="Times New Roman" w:hAnsi="Times New Roman" w:cs="Times New Roman"/>
          <w:sz w:val="24"/>
          <w:szCs w:val="24"/>
          <w:lang w:val="en-US"/>
        </w:rPr>
        <w:t>tino</w:t>
      </w:r>
      <w:proofErr w:type="spellEnd"/>
      <w:r w:rsidRPr="00DC4B60">
        <w:rPr>
          <w:rFonts w:ascii="Times New Roman" w:hAnsi="Times New Roman" w:cs="Times New Roman"/>
          <w:sz w:val="24"/>
          <w:szCs w:val="24"/>
          <w:lang w:val="en-US"/>
        </w:rPr>
        <w:t xml:space="preserve"> rangatiratanga (self-</w:t>
      </w:r>
      <w:r w:rsidRPr="00DC4B60">
        <w:rPr>
          <w:rFonts w:ascii="Times New Roman" w:hAnsi="Times New Roman" w:cs="Times New Roman"/>
          <w:sz w:val="24"/>
          <w:szCs w:val="24"/>
          <w:lang w:val="en-US"/>
        </w:rPr>
        <w:lastRenderedPageBreak/>
        <w:t>determination). That the topics of discussion in the interviews would be directed by participants spoke of the need for participants to be able to tell their story in their way.</w:t>
      </w:r>
    </w:p>
    <w:p w14:paraId="73A5D935" w14:textId="77777777" w:rsidR="008A3B7C" w:rsidRPr="00DC4B60" w:rsidRDefault="008A3B7C" w:rsidP="007564A3">
      <w:pPr>
        <w:spacing w:after="0" w:line="240" w:lineRule="auto"/>
        <w:ind w:firstLine="720"/>
        <w:rPr>
          <w:rFonts w:ascii="Times New Roman" w:hAnsi="Times New Roman" w:cs="Times New Roman"/>
          <w:sz w:val="24"/>
          <w:szCs w:val="24"/>
          <w:lang w:val="en-US"/>
        </w:rPr>
      </w:pPr>
      <w:r w:rsidRPr="00DC4B60">
        <w:rPr>
          <w:rFonts w:ascii="Times New Roman" w:hAnsi="Times New Roman" w:cs="Times New Roman"/>
          <w:sz w:val="24"/>
          <w:szCs w:val="24"/>
          <w:lang w:val="en-US"/>
        </w:rPr>
        <w:t xml:space="preserve">Although there is some debate as to how unstructured interviews are defined, there are some common characteristics which are generally agreed upon. These include no predefined theoretical framework upon which the interviews are based, and the need to generate questions in response to the narrative of participants </w:t>
      </w:r>
      <w:r w:rsidRPr="00DC4B60">
        <w:rPr>
          <w:rFonts w:ascii="Times New Roman" w:hAnsi="Times New Roman" w:cs="Times New Roman"/>
          <w:sz w:val="24"/>
          <w:szCs w:val="24"/>
          <w:lang w:val="en-US"/>
        </w:rPr>
        <w:fldChar w:fldCharType="begin" w:fldLock="1"/>
      </w:r>
      <w:r w:rsidRPr="00DC4B60">
        <w:rPr>
          <w:rFonts w:ascii="Times New Roman" w:hAnsi="Times New Roman" w:cs="Times New Roman"/>
          <w:sz w:val="24"/>
          <w:szCs w:val="24"/>
          <w:lang w:val="en-US"/>
        </w:rPr>
        <w:instrText>ADDIN CSL_CITATION {"citationItems":[{"id":"ITEM-1","itemData":{"author":[{"dropping-particle":"","family":"Zhang","given":"Yan","non-dropping-particle":"","parse-names":false,"suffix":""},{"dropping-particle":"","family":"Wildemuth","given":"Barbara M","non-dropping-particle":"","parse-names":false,"suffix":""}],"chapter-number":"25","container-title":"Applications of Social Research Methods to Questions in Information and Library Science","edition":"Second Edi","editor":[{"dropping-particle":"","family":"Wildemuth","given":"Barbara","non-dropping-particle":"","parse-names":false,"suffix":""}],"id":"ITEM-1","issued":{"date-parts":[["2017"]]},"page":"239-247","publisher":"Libraries Unlimited","title":"Unstructured Interviews","type":"chapter"},"uris":["http://www.mendeley.com/documents/?uuid=c00c8ff0-af44-41bf-b542-d8c89364f6e8"]}],"mendeley":{"formattedCitation":"(Zhang &amp; Wildemuth, 2017)","plainTextFormattedCitation":"(Zhang &amp; Wildemuth, 2017)","previouslyFormattedCitation":"(Zhang &amp; Wildemuth, 2017)"},"properties":{"noteIndex":0},"schema":"https://github.com/citation-style-language/schema/raw/master/csl-citation.json"}</w:instrText>
      </w:r>
      <w:r w:rsidRPr="00DC4B60">
        <w:rPr>
          <w:rFonts w:ascii="Times New Roman" w:hAnsi="Times New Roman" w:cs="Times New Roman"/>
          <w:sz w:val="24"/>
          <w:szCs w:val="24"/>
          <w:lang w:val="en-US"/>
        </w:rPr>
        <w:fldChar w:fldCharType="separate"/>
      </w:r>
      <w:r w:rsidRPr="00DC4B60">
        <w:rPr>
          <w:rFonts w:ascii="Times New Roman" w:hAnsi="Times New Roman" w:cs="Times New Roman"/>
          <w:noProof/>
          <w:sz w:val="24"/>
          <w:szCs w:val="24"/>
          <w:lang w:val="en-US"/>
        </w:rPr>
        <w:t>(Zhang &amp; Wildemuth, 2017)</w:t>
      </w:r>
      <w:r w:rsidRPr="00DC4B60">
        <w:rPr>
          <w:rFonts w:ascii="Times New Roman" w:hAnsi="Times New Roman" w:cs="Times New Roman"/>
          <w:sz w:val="24"/>
          <w:szCs w:val="24"/>
          <w:lang w:val="en-US"/>
        </w:rPr>
        <w:fldChar w:fldCharType="end"/>
      </w:r>
      <w:r w:rsidRPr="00DC4B60">
        <w:rPr>
          <w:rFonts w:ascii="Times New Roman" w:hAnsi="Times New Roman" w:cs="Times New Roman"/>
          <w:sz w:val="24"/>
          <w:szCs w:val="24"/>
          <w:lang w:val="en-US"/>
        </w:rPr>
        <w:t>. An agenda can be used to guide interviews but differs from a questionnaire in that the order of questions asked is determined by the direction of the participant’s narrative rather than any preconceived structure imposed by the interviewer.</w:t>
      </w:r>
    </w:p>
    <w:p w14:paraId="3C8ABB4B" w14:textId="5BACBA4D" w:rsidR="008A3B7C" w:rsidRPr="00DC4B60" w:rsidRDefault="008A3B7C" w:rsidP="007564A3">
      <w:pPr>
        <w:spacing w:after="0" w:line="240" w:lineRule="auto"/>
        <w:ind w:firstLine="720"/>
        <w:rPr>
          <w:rFonts w:ascii="Times New Roman" w:hAnsi="Times New Roman" w:cs="Times New Roman"/>
          <w:sz w:val="24"/>
          <w:szCs w:val="24"/>
          <w:lang w:val="en-US"/>
        </w:rPr>
      </w:pPr>
      <w:r w:rsidRPr="00DC4B60">
        <w:rPr>
          <w:rFonts w:ascii="Times New Roman" w:hAnsi="Times New Roman" w:cs="Times New Roman"/>
          <w:sz w:val="24"/>
          <w:szCs w:val="24"/>
          <w:lang w:val="en-US"/>
        </w:rPr>
        <w:t xml:space="preserve">Unstructured interviews are useful in instances where there is very little known about a particular phenomenon of interest and where the goal is to “gain an in-depth understanding of a particular phenomenon within a particular cultural context” </w:t>
      </w:r>
      <w:r w:rsidRPr="00DC4B60">
        <w:rPr>
          <w:rFonts w:ascii="Times New Roman" w:hAnsi="Times New Roman" w:cs="Times New Roman"/>
          <w:sz w:val="24"/>
          <w:szCs w:val="24"/>
          <w:lang w:val="en-US"/>
        </w:rPr>
        <w:fldChar w:fldCharType="begin" w:fldLock="1"/>
      </w:r>
      <w:r w:rsidR="007124B4" w:rsidRPr="00DC4B60">
        <w:rPr>
          <w:rFonts w:ascii="Times New Roman" w:hAnsi="Times New Roman" w:cs="Times New Roman"/>
          <w:sz w:val="24"/>
          <w:szCs w:val="24"/>
          <w:lang w:val="en-US"/>
        </w:rPr>
        <w:instrText>ADDIN CSL_CITATION {"citationItems":[{"id":"ITEM-1","itemData":{"author":[{"dropping-particle":"","family":"Zhang","given":"Yan","non-dropping-particle":"","parse-names":false,"suffix":""},{"dropping-particle":"","family":"Wildemuth","given":"Barbara M","non-dropping-particle":"","parse-names":false,"suffix":""}],"chapter-number":"25","container-title":"Applications of Social Research Methods to Questions in Information and Library Science","edition":"Second Edi","editor":[{"dropping-particle":"","family":"Wildemuth","given":"Barbara","non-dropping-particle":"","parse-names":false,"suffix":""}],"id":"ITEM-1","issued":{"date-parts":[["2017"]]},"page":"239-247","publisher":"Libraries Unlimited","title":"Unstructured Interviews","type":"chapter"},"locator":"246","uris":["http://www.mendeley.com/documents/?uuid=c00c8ff0-af44-41bf-b542-d8c89364f6e8"]}],"mendeley":{"formattedCitation":"(Zhang &amp; Wildemuth, 2017, p. 246)","manualFormatting":"(Zhang &amp; Wildemuth, 2017, p. 246)","plainTextFormattedCitation":"(Zhang &amp; Wildemuth, 2017, p. 246)","previouslyFormattedCitation":"(Zhang &amp; Wildemuth, 2017, p. 246)"},"properties":{"noteIndex":0},"schema":"https://github.com/citation-style-language/schema/raw/master/csl-citation.json"}</w:instrText>
      </w:r>
      <w:r w:rsidRPr="00DC4B60">
        <w:rPr>
          <w:rFonts w:ascii="Times New Roman" w:hAnsi="Times New Roman" w:cs="Times New Roman"/>
          <w:sz w:val="24"/>
          <w:szCs w:val="24"/>
          <w:lang w:val="en-US"/>
        </w:rPr>
        <w:fldChar w:fldCharType="separate"/>
      </w:r>
      <w:r w:rsidRPr="00DC4B60">
        <w:rPr>
          <w:rFonts w:ascii="Times New Roman" w:hAnsi="Times New Roman" w:cs="Times New Roman"/>
          <w:noProof/>
          <w:sz w:val="24"/>
          <w:szCs w:val="24"/>
          <w:lang w:val="en-US"/>
        </w:rPr>
        <w:t>(Zhang &amp; Wildemuth, 2017, p. 246)</w:t>
      </w:r>
      <w:r w:rsidRPr="00DC4B60">
        <w:rPr>
          <w:rFonts w:ascii="Times New Roman" w:hAnsi="Times New Roman" w:cs="Times New Roman"/>
          <w:sz w:val="24"/>
          <w:szCs w:val="24"/>
          <w:lang w:val="en-US"/>
        </w:rPr>
        <w:fldChar w:fldCharType="end"/>
      </w:r>
      <w:r w:rsidRPr="00DC4B60">
        <w:rPr>
          <w:rFonts w:ascii="Times New Roman" w:hAnsi="Times New Roman" w:cs="Times New Roman"/>
          <w:sz w:val="24"/>
          <w:szCs w:val="24"/>
          <w:lang w:val="en-US"/>
        </w:rPr>
        <w:t>. As there is very little known about Māori IT workers, this approach was deemed the most appropriate; however, there are pitfalls which, unless negotiated, can reduce the effectiveness of this approach.</w:t>
      </w:r>
    </w:p>
    <w:p w14:paraId="75E91FFE" w14:textId="5E679340" w:rsidR="00731FB2" w:rsidRPr="00DC4B60" w:rsidRDefault="008A3B7C" w:rsidP="007564A3">
      <w:pPr>
        <w:spacing w:after="0" w:line="240" w:lineRule="auto"/>
        <w:ind w:firstLine="720"/>
        <w:rPr>
          <w:rFonts w:ascii="Times New Roman" w:hAnsi="Times New Roman" w:cs="Times New Roman"/>
          <w:sz w:val="24"/>
          <w:szCs w:val="24"/>
          <w:lang w:val="en-US"/>
        </w:rPr>
      </w:pPr>
      <w:r w:rsidRPr="00DC4B60">
        <w:rPr>
          <w:rFonts w:ascii="Times New Roman" w:hAnsi="Times New Roman" w:cs="Times New Roman"/>
          <w:sz w:val="24"/>
          <w:szCs w:val="24"/>
          <w:lang w:val="en-US"/>
        </w:rPr>
        <w:t>The role of the interviewer is very important in unstructured interviews, as they need to generate questions spontaneously in response to the participant’s narrative. For this to occur effectively, the interviewer needs to have a rich set of skills which include the ability to listen and rapidly generate questions and insights dependent on the developing narrative. Importantly</w:t>
      </w:r>
      <w:r w:rsidR="003B501F" w:rsidRPr="00DC4B60">
        <w:rPr>
          <w:rFonts w:ascii="Times New Roman" w:hAnsi="Times New Roman" w:cs="Times New Roman"/>
          <w:sz w:val="24"/>
          <w:szCs w:val="24"/>
          <w:lang w:val="en-US"/>
        </w:rPr>
        <w:t>,</w:t>
      </w:r>
      <w:r w:rsidRPr="00DC4B60">
        <w:rPr>
          <w:rFonts w:ascii="Times New Roman" w:hAnsi="Times New Roman" w:cs="Times New Roman"/>
          <w:sz w:val="24"/>
          <w:szCs w:val="24"/>
          <w:lang w:val="en-US"/>
        </w:rPr>
        <w:t xml:space="preserve"> questions should be asked in such a way as to promote self-reflection and avoid imposing structure, interpretation, or judgement on situations.</w:t>
      </w:r>
      <w:r w:rsidR="00D53C35" w:rsidRPr="00DC4B60">
        <w:rPr>
          <w:rFonts w:ascii="Times New Roman" w:hAnsi="Times New Roman" w:cs="Times New Roman"/>
          <w:sz w:val="24"/>
          <w:szCs w:val="24"/>
          <w:lang w:val="en-US"/>
        </w:rPr>
        <w:t xml:space="preserve"> </w:t>
      </w:r>
      <w:r w:rsidRPr="00DC4B60">
        <w:rPr>
          <w:rFonts w:ascii="Times New Roman" w:hAnsi="Times New Roman" w:cs="Times New Roman"/>
          <w:sz w:val="24"/>
          <w:szCs w:val="24"/>
          <w:lang w:val="en-US"/>
        </w:rPr>
        <w:t xml:space="preserve">As a sympathetic listener and veteran of the same industry as the participants, I was able to approach both participants and the IT occupation with experience, knowledge, and a professional integrity which had them opening the door and – albeit with some initial apprehension or caution – engaging with me. This established an initial comfort level for engaging which an outsider to the industry </w:t>
      </w:r>
      <w:r w:rsidR="00D53C35" w:rsidRPr="00DC4B60">
        <w:rPr>
          <w:rFonts w:ascii="Times New Roman" w:hAnsi="Times New Roman" w:cs="Times New Roman"/>
          <w:sz w:val="24"/>
          <w:szCs w:val="24"/>
          <w:lang w:val="en-US"/>
        </w:rPr>
        <w:t>may</w:t>
      </w:r>
      <w:r w:rsidRPr="00DC4B60">
        <w:rPr>
          <w:rFonts w:ascii="Times New Roman" w:hAnsi="Times New Roman" w:cs="Times New Roman"/>
          <w:sz w:val="24"/>
          <w:szCs w:val="24"/>
          <w:lang w:val="en-US"/>
        </w:rPr>
        <w:t xml:space="preserve"> never have achieved. Some of the techniques I used included being prepared to be open, honest, and upfront about my experiences</w:t>
      </w:r>
      <w:r w:rsidR="00D53C35" w:rsidRPr="00DC4B60">
        <w:rPr>
          <w:rFonts w:ascii="Times New Roman" w:hAnsi="Times New Roman" w:cs="Times New Roman"/>
          <w:sz w:val="24"/>
          <w:szCs w:val="24"/>
          <w:lang w:val="en-US"/>
        </w:rPr>
        <w:t xml:space="preserve"> as a Māori</w:t>
      </w:r>
      <w:r w:rsidRPr="00DC4B60">
        <w:rPr>
          <w:rFonts w:ascii="Times New Roman" w:hAnsi="Times New Roman" w:cs="Times New Roman"/>
          <w:sz w:val="24"/>
          <w:szCs w:val="24"/>
          <w:lang w:val="en-US"/>
        </w:rPr>
        <w:t xml:space="preserve"> in the IT occupation.</w:t>
      </w:r>
    </w:p>
    <w:p w14:paraId="4FB57235" w14:textId="2F35B55E" w:rsidR="00E6509A" w:rsidRPr="00DC4B60" w:rsidRDefault="008A3B7C" w:rsidP="007564A3">
      <w:pPr>
        <w:spacing w:after="0" w:line="240" w:lineRule="auto"/>
        <w:ind w:firstLine="720"/>
        <w:rPr>
          <w:rFonts w:ascii="Times New Roman" w:hAnsi="Times New Roman" w:cs="Times New Roman"/>
          <w:sz w:val="24"/>
          <w:szCs w:val="24"/>
        </w:rPr>
      </w:pPr>
      <w:r w:rsidRPr="00DC4B60">
        <w:rPr>
          <w:rFonts w:ascii="Times New Roman" w:hAnsi="Times New Roman" w:cs="Times New Roman"/>
          <w:sz w:val="24"/>
          <w:szCs w:val="24"/>
        </w:rPr>
        <w:t xml:space="preserve">In all the interviews I had with </w:t>
      </w:r>
      <w:r w:rsidR="00D53C35" w:rsidRPr="00DC4B60">
        <w:rPr>
          <w:rFonts w:ascii="Times New Roman" w:hAnsi="Times New Roman" w:cs="Times New Roman"/>
          <w:sz w:val="24"/>
          <w:szCs w:val="24"/>
        </w:rPr>
        <w:t>those</w:t>
      </w:r>
      <w:r w:rsidRPr="00DC4B60">
        <w:rPr>
          <w:rFonts w:ascii="Times New Roman" w:hAnsi="Times New Roman" w:cs="Times New Roman"/>
          <w:sz w:val="24"/>
          <w:szCs w:val="24"/>
        </w:rPr>
        <w:t xml:space="preserve"> I had not met </w:t>
      </w:r>
      <w:r w:rsidR="00DF5AFB" w:rsidRPr="00DC4B60">
        <w:rPr>
          <w:rFonts w:ascii="Times New Roman" w:hAnsi="Times New Roman" w:cs="Times New Roman"/>
          <w:sz w:val="24"/>
          <w:szCs w:val="24"/>
        </w:rPr>
        <w:t>before;</w:t>
      </w:r>
      <w:r w:rsidRPr="00DC4B60">
        <w:rPr>
          <w:rFonts w:ascii="Times New Roman" w:hAnsi="Times New Roman" w:cs="Times New Roman"/>
          <w:sz w:val="24"/>
          <w:szCs w:val="24"/>
        </w:rPr>
        <w:t xml:space="preserve"> I could feel their apprehension at the beginning of the interviews and had to work quite hard to gain their trust. This was doubly so with multiple person </w:t>
      </w:r>
      <w:r w:rsidR="00DF5AFB" w:rsidRPr="00DC4B60">
        <w:rPr>
          <w:rFonts w:ascii="Times New Roman" w:hAnsi="Times New Roman" w:cs="Times New Roman"/>
          <w:sz w:val="24"/>
          <w:szCs w:val="24"/>
        </w:rPr>
        <w:t>interviews</w:t>
      </w:r>
      <w:r w:rsidR="00D53C35" w:rsidRPr="00DC4B60">
        <w:rPr>
          <w:rFonts w:ascii="Times New Roman" w:hAnsi="Times New Roman" w:cs="Times New Roman"/>
          <w:sz w:val="24"/>
          <w:szCs w:val="24"/>
        </w:rPr>
        <w:t xml:space="preserve"> (discussed in the next section)</w:t>
      </w:r>
      <w:r w:rsidR="00DF5AFB" w:rsidRPr="00DC4B60">
        <w:rPr>
          <w:rFonts w:ascii="Times New Roman" w:hAnsi="Times New Roman" w:cs="Times New Roman"/>
          <w:sz w:val="24"/>
          <w:szCs w:val="24"/>
        </w:rPr>
        <w:t>,</w:t>
      </w:r>
      <w:r w:rsidRPr="00DC4B60">
        <w:rPr>
          <w:rFonts w:ascii="Times New Roman" w:hAnsi="Times New Roman" w:cs="Times New Roman"/>
          <w:sz w:val="24"/>
          <w:szCs w:val="24"/>
        </w:rPr>
        <w:t xml:space="preserve"> and I could feel when we were able to get past this and start talking freely. Some of the methods I recognised as them testing me were when they injected swearing and humour into their stories. </w:t>
      </w:r>
      <w:r w:rsidR="00DF5AFB" w:rsidRPr="00DC4B60">
        <w:rPr>
          <w:rFonts w:ascii="Times New Roman" w:hAnsi="Times New Roman" w:cs="Times New Roman"/>
          <w:sz w:val="24"/>
          <w:szCs w:val="24"/>
        </w:rPr>
        <w:t xml:space="preserve">It should be noted that both swearing and humour are components of the way </w:t>
      </w:r>
      <w:r w:rsidR="00D53C35" w:rsidRPr="00DC4B60">
        <w:rPr>
          <w:rFonts w:ascii="Times New Roman" w:hAnsi="Times New Roman" w:cs="Times New Roman"/>
          <w:sz w:val="24"/>
          <w:szCs w:val="24"/>
        </w:rPr>
        <w:t xml:space="preserve">many of those I know in </w:t>
      </w:r>
      <w:r w:rsidR="00DF5AFB" w:rsidRPr="00DC4B60">
        <w:rPr>
          <w:rFonts w:ascii="Times New Roman" w:hAnsi="Times New Roman" w:cs="Times New Roman"/>
          <w:sz w:val="24"/>
          <w:szCs w:val="24"/>
        </w:rPr>
        <w:t xml:space="preserve">IT talk to each other (especially in the administration side). </w:t>
      </w:r>
      <w:r w:rsidR="00E6509A" w:rsidRPr="00DC4B60">
        <w:rPr>
          <w:rFonts w:ascii="Times New Roman" w:hAnsi="Times New Roman" w:cs="Times New Roman"/>
          <w:sz w:val="24"/>
          <w:szCs w:val="24"/>
        </w:rPr>
        <w:t>This is because the demarcation between those working in IT and users of IT is quite pronounced. Users of IT expect things to work and when they do not, want to know why they went wrong and to be assured that it was not their fault. IT workers need to remain calm and use defusing language to de-escalate situations because as the representative of IT, you need to appear as if you know what you are talking about. Those working in IT know that things always go wrong and often the reason it happened will never be known because of the complicated interactions between software and hardware needed to make computers work. Therefore, when IT people are together (especially in my experience) they swear and laugh a lot. I knew that as soon as that happen with my participants, trust was established, and the real sharing would start.</w:t>
      </w:r>
    </w:p>
    <w:p w14:paraId="108F24E0" w14:textId="0B7D3EB9" w:rsidR="003A40D9" w:rsidRPr="00DC4B60" w:rsidRDefault="008A3B7C" w:rsidP="007564A3">
      <w:pPr>
        <w:spacing w:after="0" w:line="240" w:lineRule="auto"/>
        <w:ind w:firstLine="720"/>
        <w:rPr>
          <w:rFonts w:ascii="Times New Roman" w:hAnsi="Times New Roman" w:cs="Times New Roman"/>
          <w:sz w:val="24"/>
          <w:szCs w:val="24"/>
        </w:rPr>
      </w:pPr>
      <w:r w:rsidRPr="00DC4B60">
        <w:rPr>
          <w:rFonts w:ascii="Times New Roman" w:hAnsi="Times New Roman" w:cs="Times New Roman"/>
          <w:sz w:val="24"/>
          <w:szCs w:val="24"/>
        </w:rPr>
        <w:t xml:space="preserve">From what I had experienced in my field of study, swearing was definitely not a recommended interview technique, and humour is difficult </w:t>
      </w:r>
      <w:r w:rsidR="00D53C35" w:rsidRPr="00DC4B60">
        <w:rPr>
          <w:rFonts w:ascii="Times New Roman" w:hAnsi="Times New Roman" w:cs="Times New Roman"/>
          <w:sz w:val="24"/>
          <w:szCs w:val="24"/>
        </w:rPr>
        <w:t xml:space="preserve">(for some, </w:t>
      </w:r>
      <w:r w:rsidRPr="00DC4B60">
        <w:rPr>
          <w:rFonts w:ascii="Times New Roman" w:hAnsi="Times New Roman" w:cs="Times New Roman"/>
          <w:sz w:val="24"/>
          <w:szCs w:val="24"/>
        </w:rPr>
        <w:t>impossible</w:t>
      </w:r>
      <w:r w:rsidR="00D53C35" w:rsidRPr="00DC4B60">
        <w:rPr>
          <w:rFonts w:ascii="Times New Roman" w:hAnsi="Times New Roman" w:cs="Times New Roman"/>
          <w:sz w:val="24"/>
          <w:szCs w:val="24"/>
        </w:rPr>
        <w:t>)</w:t>
      </w:r>
      <w:r w:rsidRPr="00DC4B60">
        <w:rPr>
          <w:rFonts w:ascii="Times New Roman" w:hAnsi="Times New Roman" w:cs="Times New Roman"/>
          <w:sz w:val="24"/>
          <w:szCs w:val="24"/>
        </w:rPr>
        <w:t xml:space="preserve"> to script into interviews and is therefore </w:t>
      </w:r>
      <w:r w:rsidR="00D53C35" w:rsidRPr="00DC4B60">
        <w:rPr>
          <w:rFonts w:ascii="Times New Roman" w:hAnsi="Times New Roman" w:cs="Times New Roman"/>
          <w:sz w:val="24"/>
          <w:szCs w:val="24"/>
        </w:rPr>
        <w:t xml:space="preserve">best </w:t>
      </w:r>
      <w:r w:rsidRPr="00DC4B60">
        <w:rPr>
          <w:rFonts w:ascii="Times New Roman" w:hAnsi="Times New Roman" w:cs="Times New Roman"/>
          <w:sz w:val="24"/>
          <w:szCs w:val="24"/>
        </w:rPr>
        <w:t>avoided. By accepting and mirroring these behaviours, I immediately positioned myself as an insider and trust was gained.</w:t>
      </w:r>
      <w:r w:rsidR="003A40D9" w:rsidRPr="00DC4B60">
        <w:rPr>
          <w:rFonts w:ascii="Times New Roman" w:hAnsi="Times New Roman" w:cs="Times New Roman"/>
          <w:sz w:val="24"/>
          <w:szCs w:val="24"/>
        </w:rPr>
        <w:t xml:space="preserve"> This should not be taken as a demeaning comment about uncivil behaviour or an observation about any perceived lack of intellect regarding vocabulary, just that working with computers can be incredibly frustrating and that it would be unhealthy if individuals were not given a safe space to vent when needed. </w:t>
      </w:r>
      <w:r w:rsidR="003A40D9" w:rsidRPr="00DC4B60">
        <w:rPr>
          <w:rFonts w:ascii="Times New Roman" w:hAnsi="Times New Roman" w:cs="Times New Roman"/>
          <w:sz w:val="24"/>
          <w:szCs w:val="24"/>
        </w:rPr>
        <w:lastRenderedPageBreak/>
        <w:t>In this research, it just meant that if they started to vent, then they saw our time together as a safe place.</w:t>
      </w:r>
    </w:p>
    <w:p w14:paraId="32C693AD" w14:textId="014B97BB" w:rsidR="00E6509A" w:rsidRDefault="00E6509A" w:rsidP="007564A3">
      <w:pPr>
        <w:spacing w:after="0" w:line="240" w:lineRule="auto"/>
        <w:ind w:firstLine="720"/>
        <w:rPr>
          <w:rFonts w:ascii="Times New Roman" w:hAnsi="Times New Roman" w:cs="Times New Roman"/>
          <w:sz w:val="24"/>
          <w:szCs w:val="24"/>
        </w:rPr>
      </w:pPr>
      <w:bookmarkStart w:id="64" w:name="_Toc97661636"/>
      <w:r w:rsidRPr="00DC4B60">
        <w:rPr>
          <w:rFonts w:ascii="Times New Roman" w:hAnsi="Times New Roman" w:cs="Times New Roman"/>
          <w:sz w:val="24"/>
          <w:szCs w:val="24"/>
        </w:rPr>
        <w:t xml:space="preserve">The levels of trust established were necessary because although Māori are over-surveyed </w:t>
      </w:r>
      <w:r w:rsidRPr="00DC4B60">
        <w:rPr>
          <w:rFonts w:ascii="Times New Roman" w:hAnsi="Times New Roman" w:cs="Times New Roman"/>
          <w:sz w:val="24"/>
          <w:szCs w:val="24"/>
        </w:rPr>
        <w:fldChar w:fldCharType="begin" w:fldLock="1"/>
      </w:r>
      <w:r w:rsidRPr="00DC4B60">
        <w:rPr>
          <w:rFonts w:ascii="Times New Roman" w:hAnsi="Times New Roman" w:cs="Times New Roman"/>
          <w:sz w:val="24"/>
          <w:szCs w:val="24"/>
        </w:rPr>
        <w:instrText>ADDIN CSL_CITATION {"citationItems":[{"id":"ITEM-1","itemData":{"author":[{"dropping-particle":"","family":"Clark","given":"Robert Graham","non-dropping-particle":"","parse-names":false,"suffix":""},{"dropping-particle":"","family":"Templeton","given":"Robert","non-dropping-particle":"","parse-names":false,"suffix":""}],"collection-title":"10-12","id":"ITEM-1","issued":{"date-parts":[["2012"]]},"number":"17","number-of-pages":"1-17","title":"Sampling the Maori Population using Proxy Screening , the Electoral Roll and Disproportionate Sampling in the New Zealand Health Survey","type":"report"},"uris":["http://www.mendeley.com/documents/?uuid=8360a266-89c5-47a8-9e5a-c1c9d75daae3"]}],"mendeley":{"formattedCitation":"(Clark &amp; Templeton, 2012)","plainTextFormattedCitation":"(Clark &amp; Templeton, 2012)","previouslyFormattedCitation":"(Clark &amp; Templeton, 2012)"},"properties":{"noteIndex":0},"schema":"https://github.com/citation-style-language/schema/raw/master/csl-citation.json"}</w:instrText>
      </w:r>
      <w:r w:rsidRPr="00DC4B60">
        <w:rPr>
          <w:rFonts w:ascii="Times New Roman" w:hAnsi="Times New Roman" w:cs="Times New Roman"/>
          <w:sz w:val="24"/>
          <w:szCs w:val="24"/>
        </w:rPr>
        <w:fldChar w:fldCharType="separate"/>
      </w:r>
      <w:r w:rsidRPr="00DC4B60">
        <w:rPr>
          <w:rFonts w:ascii="Times New Roman" w:hAnsi="Times New Roman" w:cs="Times New Roman"/>
          <w:noProof/>
          <w:sz w:val="24"/>
          <w:szCs w:val="24"/>
        </w:rPr>
        <w:t>(Clark &amp; Templeton, 2012)</w:t>
      </w:r>
      <w:r w:rsidRPr="00DC4B60">
        <w:rPr>
          <w:rFonts w:ascii="Times New Roman" w:hAnsi="Times New Roman" w:cs="Times New Roman"/>
          <w:sz w:val="24"/>
          <w:szCs w:val="24"/>
        </w:rPr>
        <w:fldChar w:fldCharType="end"/>
      </w:r>
      <w:r w:rsidRPr="00DC4B60">
        <w:rPr>
          <w:rFonts w:ascii="Times New Roman" w:hAnsi="Times New Roman" w:cs="Times New Roman"/>
          <w:sz w:val="24"/>
          <w:szCs w:val="24"/>
        </w:rPr>
        <w:t xml:space="preserve">, none of the participants had ever been asked about IT or Māori representation in the IT industry before. This includes being asked their opinion by those in either te ao Pākehā or te ao Māori. Instead, they were </w:t>
      </w:r>
      <w:r w:rsidRPr="00DC4B60">
        <w:rPr>
          <w:rFonts w:ascii="Times New Roman" w:hAnsi="Times New Roman" w:cs="Times New Roman"/>
          <w:i/>
          <w:iCs/>
          <w:sz w:val="24"/>
          <w:szCs w:val="24"/>
        </w:rPr>
        <w:t>subjected to</w:t>
      </w:r>
      <w:r w:rsidRPr="00DC4B60">
        <w:rPr>
          <w:rFonts w:ascii="Times New Roman" w:hAnsi="Times New Roman" w:cs="Times New Roman"/>
          <w:sz w:val="24"/>
          <w:szCs w:val="24"/>
        </w:rPr>
        <w:t xml:space="preserve"> rather than being the </w:t>
      </w:r>
      <w:r w:rsidRPr="00DC4B60">
        <w:rPr>
          <w:rFonts w:ascii="Times New Roman" w:hAnsi="Times New Roman" w:cs="Times New Roman"/>
          <w:i/>
          <w:iCs/>
          <w:sz w:val="24"/>
          <w:szCs w:val="24"/>
        </w:rPr>
        <w:t>drivers of</w:t>
      </w:r>
      <w:r w:rsidRPr="00DC4B60">
        <w:rPr>
          <w:rFonts w:ascii="Times New Roman" w:hAnsi="Times New Roman" w:cs="Times New Roman"/>
          <w:sz w:val="24"/>
          <w:szCs w:val="24"/>
        </w:rPr>
        <w:t xml:space="preserve"> any initiatives or policies established to get more Māori into IT. This was a topic that participants had thought deeply on and therefore the volume of data gathered in the (on average) 1.5-hour interviews was substantial. As the interviews were more narrative in style, on more than one occasion I had participants asking when we were going to start and what questions I wanted to ask. When I replied that we had already started, that this is how I was conducting the interviews, and that what we were already talking about the research topic, the atmosphere frequently changed. I could physically see the participants relax as we continued talking. In the initial round of interviews, over 28 hours of interview recordings were generated with the longest interview lasting over four hours.</w:t>
      </w:r>
    </w:p>
    <w:p w14:paraId="4C08A2F2" w14:textId="77777777" w:rsidR="007564A3" w:rsidRPr="00DC4B60" w:rsidRDefault="007564A3" w:rsidP="007564A3">
      <w:pPr>
        <w:spacing w:after="0" w:line="240" w:lineRule="auto"/>
        <w:ind w:firstLine="720"/>
        <w:rPr>
          <w:rFonts w:ascii="Times New Roman" w:hAnsi="Times New Roman" w:cs="Times New Roman"/>
          <w:sz w:val="24"/>
          <w:szCs w:val="24"/>
        </w:rPr>
      </w:pPr>
    </w:p>
    <w:p w14:paraId="096A723C" w14:textId="56B65BF2" w:rsidR="008A3B7C" w:rsidRPr="00DC4B60" w:rsidRDefault="008A3B7C" w:rsidP="007430A0">
      <w:pPr>
        <w:pStyle w:val="Overskrift3"/>
        <w:spacing w:before="0" w:after="0" w:line="240" w:lineRule="auto"/>
        <w:rPr>
          <w:rFonts w:ascii="Times New Roman" w:hAnsi="Times New Roman" w:cs="Times New Roman"/>
        </w:rPr>
      </w:pPr>
      <w:del w:id="65" w:author="Marita Svane" w:date="2022-03-29T13:18:00Z">
        <w:r w:rsidRPr="00DC4B60" w:rsidDel="007564A3">
          <w:rPr>
            <w:rFonts w:ascii="Times New Roman" w:hAnsi="Times New Roman" w:cs="Times New Roman"/>
          </w:rPr>
          <w:delText>3.</w:delText>
        </w:r>
        <w:r w:rsidR="0019149D" w:rsidRPr="00DC4B60" w:rsidDel="007564A3">
          <w:rPr>
            <w:rFonts w:ascii="Times New Roman" w:hAnsi="Times New Roman" w:cs="Times New Roman"/>
          </w:rPr>
          <w:delText>5</w:delText>
        </w:r>
        <w:r w:rsidRPr="00DC4B60" w:rsidDel="007564A3">
          <w:rPr>
            <w:rFonts w:ascii="Times New Roman" w:hAnsi="Times New Roman" w:cs="Times New Roman"/>
          </w:rPr>
          <w:delText>.</w:delText>
        </w:r>
        <w:r w:rsidR="0019149D" w:rsidRPr="00DC4B60" w:rsidDel="007564A3">
          <w:rPr>
            <w:rFonts w:ascii="Times New Roman" w:hAnsi="Times New Roman" w:cs="Times New Roman"/>
          </w:rPr>
          <w:delText>3</w:delText>
        </w:r>
        <w:r w:rsidRPr="00DC4B60" w:rsidDel="007564A3">
          <w:rPr>
            <w:rFonts w:ascii="Times New Roman" w:hAnsi="Times New Roman" w:cs="Times New Roman"/>
          </w:rPr>
          <w:delText xml:space="preserve"> </w:delText>
        </w:r>
      </w:del>
      <w:r w:rsidRPr="00DC4B60">
        <w:rPr>
          <w:rFonts w:ascii="Times New Roman" w:hAnsi="Times New Roman" w:cs="Times New Roman"/>
        </w:rPr>
        <w:t>Interviewing two participants at the same time</w:t>
      </w:r>
      <w:bookmarkEnd w:id="64"/>
    </w:p>
    <w:p w14:paraId="53AD24DD" w14:textId="2744260F" w:rsidR="008A3B7C" w:rsidRPr="00DC4B60" w:rsidRDefault="008A3B7C" w:rsidP="007430A0">
      <w:pPr>
        <w:spacing w:after="0" w:line="240" w:lineRule="auto"/>
        <w:rPr>
          <w:rFonts w:ascii="Times New Roman" w:hAnsi="Times New Roman" w:cs="Times New Roman"/>
          <w:sz w:val="24"/>
          <w:szCs w:val="24"/>
        </w:rPr>
      </w:pPr>
      <w:r w:rsidRPr="00DC4B60">
        <w:rPr>
          <w:rFonts w:ascii="Times New Roman" w:hAnsi="Times New Roman" w:cs="Times New Roman"/>
          <w:sz w:val="24"/>
          <w:szCs w:val="24"/>
        </w:rPr>
        <w:t>Interviewing more than one person at a time was not a pre-set goal or strategy for this research. In so saying, interviewing two participants at the same time happened on three separate occasions at the insistence of interviewees, so by the end of the interview process</w:t>
      </w:r>
      <w:r w:rsidR="003A40D9" w:rsidRPr="00DC4B60">
        <w:rPr>
          <w:rFonts w:ascii="Times New Roman" w:hAnsi="Times New Roman" w:cs="Times New Roman"/>
          <w:sz w:val="24"/>
          <w:szCs w:val="24"/>
        </w:rPr>
        <w:t xml:space="preserve"> </w:t>
      </w:r>
      <w:r w:rsidRPr="00DC4B60">
        <w:rPr>
          <w:rFonts w:ascii="Times New Roman" w:hAnsi="Times New Roman" w:cs="Times New Roman"/>
          <w:sz w:val="24"/>
          <w:szCs w:val="24"/>
        </w:rPr>
        <w:t>was not unusual. Current literature on interview methods applies to one-on-one interviews or multiple participant interviews in the form of either group or focus group interviews, depending on the purpose of the research</w:t>
      </w:r>
      <w:r w:rsidR="003A40D9" w:rsidRPr="00DC4B60">
        <w:rPr>
          <w:rFonts w:ascii="Times New Roman" w:hAnsi="Times New Roman" w:cs="Times New Roman"/>
          <w:sz w:val="24"/>
          <w:szCs w:val="24"/>
        </w:rPr>
        <w:t xml:space="preserve"> </w:t>
      </w:r>
      <w:r w:rsidR="003A40D9" w:rsidRPr="00DC4B60">
        <w:rPr>
          <w:rFonts w:ascii="Times New Roman" w:hAnsi="Times New Roman" w:cs="Times New Roman"/>
          <w:sz w:val="24"/>
          <w:szCs w:val="24"/>
        </w:rPr>
        <w:fldChar w:fldCharType="begin" w:fldLock="1"/>
      </w:r>
      <w:r w:rsidR="00F22C59" w:rsidRPr="00DC4B60">
        <w:rPr>
          <w:rFonts w:ascii="Times New Roman" w:hAnsi="Times New Roman" w:cs="Times New Roman"/>
          <w:sz w:val="24"/>
          <w:szCs w:val="24"/>
        </w:rPr>
        <w:instrText>ADDIN CSL_CITATION {"citationItems":[{"id":"ITEM-1","itemData":{"ISSN":"02696975","abstract":"Background: Focus groups are a widely utilised research method in an array of disciplines including the social sciences and, more specifically, in counselling and psychotherapy. They can be effective in assessing attitudes, opinions and experiences relative to a specific context and are relatively time and cost efficient. However, there are also potential limitations with this method, such as a reduced opportunity to participate for individuals and an increased likelihood of conformity in the group setting. Aims: This paper explores methodological issues in conducting and interpreting focus groups, illustrated with data from our own study on couple counsellors' experiences of working with same-sex couples. Method: Data was collected via three focus groups with 11 Relate counsellors and analysed using thematic analysis. The research process was used to reflect upon the experience of conducting and interpreting focus group data. Results/Discussion: The advantages and disadvantages of using focus groups are exemplified in various ways, including evaluating benefits and shortcomings in a different light by considering them as situation specific methodological issues of group interaction and group dynamics. Issues in data analysis are demonstrated by stressing the importance of appraising the content, interaction, and the socio-cultural and biographical contexts of the focus group, participants, and the moderator. Implications: The paper concludes with implications for future research employing focus group methodology. [ABSTRACT FROM AUTHOR]","author":[{"dropping-particle":"","family":"Pearson","given":"Danielle","non-dropping-particle":"","parse-names":false,"suffix":""},{"dropping-particle":"","family":"Vossler","given":"Andreas","non-dropping-particle":"","parse-names":false,"suffix":""}],"container-title":"Counselling Psychology Review","id":"ITEM-1","issue":"1","issued":{"date-parts":[["2016"]]},"page":"8-16","title":"Methodological issues in focus group research: The example of investigating counsellors' experiences of working with same-sex couples.","type":"article-journal","volume":"31"},"uris":["http://www.mendeley.com/documents/?uuid=216ef8a7-ede3-47cf-98bf-32823641d25f"]},{"id":"ITEM-2","itemData":{"author":[{"dropping-particle":"","family":"Bryman","given":"Alan","non-dropping-particle":"","parse-names":false,"suffix":""},{"dropping-particle":"","family":"Bell","given":"Emma","non-dropping-particle":"","parse-names":false,"suffix":""}],"edition":"2nd","id":"ITEM-2","issued":{"date-parts":[["2007"]]},"number-of-pages":"786","publisher":"Oxford University Press","publisher-place":"New York","title":"Business Research Methods","type":"book"},"uris":["http://www.mendeley.com/documents/?uuid=a06648a7-a618-4858-8d68-76d1d6548c6e"]}],"mendeley":{"formattedCitation":"(Bryman &amp; Bell, 2007; Pearson &amp; Vossler, 2016)","plainTextFormattedCitation":"(Bryman &amp; Bell, 2007; Pearson &amp; Vossler, 2016)","previouslyFormattedCitation":"(Bryman &amp; Bell, 2007; Pearson &amp; Vossler, 2016)"},"properties":{"noteIndex":0},"schema":"https://github.com/citation-style-language/schema/raw/master/csl-citation.json"}</w:instrText>
      </w:r>
      <w:r w:rsidR="003A40D9" w:rsidRPr="00DC4B60">
        <w:rPr>
          <w:rFonts w:ascii="Times New Roman" w:hAnsi="Times New Roman" w:cs="Times New Roman"/>
          <w:sz w:val="24"/>
          <w:szCs w:val="24"/>
        </w:rPr>
        <w:fldChar w:fldCharType="separate"/>
      </w:r>
      <w:r w:rsidR="003A40D9" w:rsidRPr="00DC4B60">
        <w:rPr>
          <w:rFonts w:ascii="Times New Roman" w:hAnsi="Times New Roman" w:cs="Times New Roman"/>
          <w:noProof/>
          <w:sz w:val="24"/>
          <w:szCs w:val="24"/>
        </w:rPr>
        <w:t>(Bryman &amp; Bell, 2007; Pearson &amp; Vossler, 2016)</w:t>
      </w:r>
      <w:r w:rsidR="003A40D9" w:rsidRPr="00DC4B60">
        <w:rPr>
          <w:rFonts w:ascii="Times New Roman" w:hAnsi="Times New Roman" w:cs="Times New Roman"/>
          <w:sz w:val="24"/>
          <w:szCs w:val="24"/>
        </w:rPr>
        <w:fldChar w:fldCharType="end"/>
      </w:r>
      <w:r w:rsidRPr="00DC4B60">
        <w:rPr>
          <w:rFonts w:ascii="Times New Roman" w:hAnsi="Times New Roman" w:cs="Times New Roman"/>
          <w:sz w:val="24"/>
          <w:szCs w:val="24"/>
        </w:rPr>
        <w:t>. I could not find any literature or guidance on this so had to work it out as I went. Group interviews are typically group interaction situations where the participants are given a scenario and possibly roles, and the goal is to observe the group interactions to derive meaning. This differs from focus groups, which are about bringing together groups of individuals with a common attribute to discuss a specific topic. The benefit of focus groups is that the participants are allowed space to interact and self-reflect on their common experiences and delve deeper as they bounce ideas off each other. The role of the interviewer is that of guide and observer as the group interacts</w:t>
      </w:r>
      <w:r w:rsidR="003A40D9" w:rsidRPr="00DC4B60">
        <w:rPr>
          <w:rFonts w:ascii="Times New Roman" w:hAnsi="Times New Roman" w:cs="Times New Roman"/>
          <w:sz w:val="24"/>
          <w:szCs w:val="24"/>
        </w:rPr>
        <w:t xml:space="preserve"> </w:t>
      </w:r>
      <w:r w:rsidR="003A40D9" w:rsidRPr="00DC4B60">
        <w:rPr>
          <w:rFonts w:ascii="Times New Roman" w:hAnsi="Times New Roman" w:cs="Times New Roman"/>
          <w:sz w:val="24"/>
          <w:szCs w:val="24"/>
        </w:rPr>
        <w:fldChar w:fldCharType="begin" w:fldLock="1"/>
      </w:r>
      <w:r w:rsidR="00D87C42" w:rsidRPr="00DC4B60">
        <w:rPr>
          <w:rFonts w:ascii="Times New Roman" w:hAnsi="Times New Roman" w:cs="Times New Roman"/>
          <w:sz w:val="24"/>
          <w:szCs w:val="24"/>
        </w:rPr>
        <w:instrText>ADDIN CSL_CITATION {"citationItems":[{"id":"ITEM-1","itemData":{"abstract":"Most qualitative data analysis programs include a code and retrieve function. We argue that on-screen coding and the retrieval of coded segments, or snapshots, can result in researchers missing important process elements in focus group data, the moving picture. We review the literature on the analysis of focus group data and conclude that the focus group is not simply a data gathering technique where data collected are analyzed for their specific content such as all text relating to a particular theme. Important and potentially insightful communication and learning processes occur in focus groups as a result of participant interaction. These processes in the data can only be identified by several readings of the whole transcript and tracing an individual's text in the context of other participants' text; this is difficult to effect on-screen. Thus, we recommend that transcripts are coded on-screen for content and off-screen for process.","author":[{"dropping-particle":"","family":"Catterall","given":"M","non-dropping-particle":"","parse-names":false,"suffix":""},{"dropping-particle":"","family":"Maclaran","given":"P","non-dropping-particle":"","parse-names":false,"suffix":""}],"container-title":"Sociological Research Online","id":"ITEM-1","issue":"1","issued":{"date-parts":[["1997"]]},"title":"Focus Group Data and Qualitative Analysis Programs: Coding the Moving Picture as Well as the Snapshots","type":"article-journal","volume":"2"},"uris":["http://www.mendeley.com/documents/?uuid=c021b538-8d43-4378-9c95-f54feb2d027a"]},{"id":"ITEM-2","itemData":{"author":[{"dropping-particle":"","family":"Litosseliti","given":"Lia","non-dropping-particle":"","parse-names":false,"suffix":""}],"edition":"Third","id":"ITEM-2","issued":{"date-parts":[["2007"]]},"publisher":"Continum","publisher-place":"London, UK","title":"Using focus groups in research","type":"book"},"uris":["http://www.mendeley.com/documents/?uuid=472538f2-1026-4217-8c95-262c8523eab8"]}],"mendeley":{"formattedCitation":"(Catterall &amp; Maclaran, 1997; Litosseliti, 2007)","plainTextFormattedCitation":"(Catterall &amp; Maclaran, 1997; Litosseliti, 2007)","previouslyFormattedCitation":"(Catterall &amp; Maclaran, 1997; Litosseliti, 2007)"},"properties":{"noteIndex":0},"schema":"https://github.com/citation-style-language/schema/raw/master/csl-citation.json"}</w:instrText>
      </w:r>
      <w:r w:rsidR="003A40D9" w:rsidRPr="00DC4B60">
        <w:rPr>
          <w:rFonts w:ascii="Times New Roman" w:hAnsi="Times New Roman" w:cs="Times New Roman"/>
          <w:sz w:val="24"/>
          <w:szCs w:val="24"/>
        </w:rPr>
        <w:fldChar w:fldCharType="separate"/>
      </w:r>
      <w:r w:rsidR="003A40D9" w:rsidRPr="00DC4B60">
        <w:rPr>
          <w:rFonts w:ascii="Times New Roman" w:hAnsi="Times New Roman" w:cs="Times New Roman"/>
          <w:noProof/>
          <w:sz w:val="24"/>
          <w:szCs w:val="24"/>
        </w:rPr>
        <w:t>(Catterall &amp; Maclaran, 1997; Litosseliti, 2007)</w:t>
      </w:r>
      <w:r w:rsidR="003A40D9" w:rsidRPr="00DC4B60">
        <w:rPr>
          <w:rFonts w:ascii="Times New Roman" w:hAnsi="Times New Roman" w:cs="Times New Roman"/>
          <w:sz w:val="24"/>
          <w:szCs w:val="24"/>
        </w:rPr>
        <w:fldChar w:fldCharType="end"/>
      </w:r>
      <w:r w:rsidRPr="00DC4B60">
        <w:rPr>
          <w:rFonts w:ascii="Times New Roman" w:hAnsi="Times New Roman" w:cs="Times New Roman"/>
          <w:sz w:val="24"/>
          <w:szCs w:val="24"/>
        </w:rPr>
        <w:t>.</w:t>
      </w:r>
    </w:p>
    <w:p w14:paraId="3B6C2193" w14:textId="77777777" w:rsidR="00E6509A" w:rsidRPr="00DC4B60" w:rsidRDefault="008A3B7C" w:rsidP="007564A3">
      <w:pPr>
        <w:spacing w:after="0" w:line="240" w:lineRule="auto"/>
        <w:ind w:firstLine="720"/>
        <w:rPr>
          <w:rFonts w:ascii="Times New Roman" w:hAnsi="Times New Roman" w:cs="Times New Roman"/>
          <w:sz w:val="24"/>
          <w:szCs w:val="24"/>
        </w:rPr>
      </w:pPr>
      <w:r w:rsidRPr="00DC4B60">
        <w:rPr>
          <w:rFonts w:ascii="Times New Roman" w:hAnsi="Times New Roman" w:cs="Times New Roman"/>
          <w:sz w:val="24"/>
          <w:szCs w:val="24"/>
        </w:rPr>
        <w:t>Where interviewing two people at the same time differs is that in principle it is the same as interviewing a single participant</w:t>
      </w:r>
      <w:r w:rsidR="003A40D9" w:rsidRPr="00DC4B60">
        <w:rPr>
          <w:rFonts w:ascii="Times New Roman" w:hAnsi="Times New Roman" w:cs="Times New Roman"/>
          <w:sz w:val="24"/>
          <w:szCs w:val="24"/>
        </w:rPr>
        <w:t>,</w:t>
      </w:r>
      <w:r w:rsidRPr="00DC4B60">
        <w:rPr>
          <w:rFonts w:ascii="Times New Roman" w:hAnsi="Times New Roman" w:cs="Times New Roman"/>
          <w:sz w:val="24"/>
          <w:szCs w:val="24"/>
        </w:rPr>
        <w:t xml:space="preserve"> except you as the interviewer are at a numerical disadvantage. This has implications on control and the type of interview you wish to conduct (i.e., structured, semi-structured, unstructured). The interviews I conducted were all unstructured and control of what was discussed within the overall topic was largely decided by the interviewees. The benefits of this approach can be a breaking down of barriers, since the topics of discussion can be, to a certain extent, controlled by the participants. </w:t>
      </w:r>
      <w:r w:rsidR="00E6509A" w:rsidRPr="00DC4B60">
        <w:rPr>
          <w:rFonts w:ascii="Times New Roman" w:hAnsi="Times New Roman" w:cs="Times New Roman"/>
          <w:sz w:val="24"/>
          <w:szCs w:val="24"/>
        </w:rPr>
        <w:t xml:space="preserve">By empowering participants to co-lead the discussion we were all, in effect, both interviewers and interviewees with participants also asking questions of me. Unstructured interviews of this nature, however, can be problematic as Zhang and </w:t>
      </w:r>
      <w:proofErr w:type="spellStart"/>
      <w:r w:rsidR="00E6509A" w:rsidRPr="00DC4B60">
        <w:rPr>
          <w:rFonts w:ascii="Times New Roman" w:hAnsi="Times New Roman" w:cs="Times New Roman"/>
          <w:sz w:val="24"/>
          <w:szCs w:val="24"/>
        </w:rPr>
        <w:t>Wildemuth</w:t>
      </w:r>
      <w:proofErr w:type="spellEnd"/>
      <w:r w:rsidR="00E6509A" w:rsidRPr="00DC4B60">
        <w:rPr>
          <w:rFonts w:ascii="Times New Roman" w:hAnsi="Times New Roman" w:cs="Times New Roman"/>
          <w:sz w:val="24"/>
          <w:szCs w:val="24"/>
        </w:rPr>
        <w:t xml:space="preserve"> noted (2017). Those party to a conversational or unstructured interview need to share control if it is going to be effective </w:t>
      </w:r>
      <w:r w:rsidR="00E6509A" w:rsidRPr="00DC4B60">
        <w:rPr>
          <w:rFonts w:ascii="Times New Roman" w:hAnsi="Times New Roman" w:cs="Times New Roman"/>
          <w:sz w:val="24"/>
          <w:szCs w:val="24"/>
        </w:rPr>
        <w:fldChar w:fldCharType="begin" w:fldLock="1"/>
      </w:r>
      <w:r w:rsidR="00E6509A" w:rsidRPr="00DC4B60">
        <w:rPr>
          <w:rFonts w:ascii="Times New Roman" w:hAnsi="Times New Roman" w:cs="Times New Roman"/>
          <w:sz w:val="24"/>
          <w:szCs w:val="24"/>
        </w:rPr>
        <w:instrText>ADDIN CSL_CITATION {"citationItems":[{"id":"ITEM-1","itemData":{"author":[{"dropping-particle":"","family":"Zhang","given":"Yan","non-dropping-particle":"","parse-names":false,"suffix":""},{"dropping-particle":"","family":"Wildemuth","given":"Barbara M","non-dropping-particle":"","parse-names":false,"suffix":""}],"chapter-number":"25","container-title":"Applications of Social Research Methods to Questions in Information and Library Science","edition":"Second Edi","editor":[{"dropping-particle":"","family":"Wildemuth","given":"Barbara","non-dropping-particle":"","parse-names":false,"suffix":""}],"id":"ITEM-1","issued":{"date-parts":[["2017"]]},"page":"239-247","publisher":"Libraries Unlimited","title":"Unstructured Interviews","type":"chapter"},"uris":["http://www.mendeley.com/documents/?uuid=c00c8ff0-af44-41bf-b542-d8c89364f6e8"]}],"mendeley":{"formattedCitation":"(Zhang &amp; Wildemuth, 2017)","plainTextFormattedCitation":"(Zhang &amp; Wildemuth, 2017)","previouslyFormattedCitation":"(Zhang &amp; Wildemuth, 2017)"},"properties":{"noteIndex":0},"schema":"https://github.com/citation-style-language/schema/raw/master/csl-citation.json"}</w:instrText>
      </w:r>
      <w:r w:rsidR="00E6509A" w:rsidRPr="00DC4B60">
        <w:rPr>
          <w:rFonts w:ascii="Times New Roman" w:hAnsi="Times New Roman" w:cs="Times New Roman"/>
          <w:sz w:val="24"/>
          <w:szCs w:val="24"/>
        </w:rPr>
        <w:fldChar w:fldCharType="separate"/>
      </w:r>
      <w:r w:rsidR="00E6509A" w:rsidRPr="00DC4B60">
        <w:rPr>
          <w:rFonts w:ascii="Times New Roman" w:hAnsi="Times New Roman" w:cs="Times New Roman"/>
          <w:noProof/>
          <w:sz w:val="24"/>
          <w:szCs w:val="24"/>
        </w:rPr>
        <w:t>(Zhang &amp; Wildemuth, 2017)</w:t>
      </w:r>
      <w:r w:rsidR="00E6509A" w:rsidRPr="00DC4B60">
        <w:rPr>
          <w:rFonts w:ascii="Times New Roman" w:hAnsi="Times New Roman" w:cs="Times New Roman"/>
          <w:sz w:val="24"/>
          <w:szCs w:val="24"/>
        </w:rPr>
        <w:fldChar w:fldCharType="end"/>
      </w:r>
      <w:r w:rsidR="00E6509A" w:rsidRPr="00DC4B60">
        <w:rPr>
          <w:rFonts w:ascii="Times New Roman" w:hAnsi="Times New Roman" w:cs="Times New Roman"/>
          <w:sz w:val="24"/>
          <w:szCs w:val="24"/>
        </w:rPr>
        <w:t>. Going into the interview at a numerical disadvantage presented more of a challenge than a normal unstructured interview; however, the co-creation narrative style encouraged a type of shared ownership of storytelling.</w:t>
      </w:r>
    </w:p>
    <w:p w14:paraId="305096D7" w14:textId="60A9233C" w:rsidR="008A3B7C" w:rsidRPr="00DC4B60" w:rsidRDefault="008A3B7C" w:rsidP="007564A3">
      <w:pPr>
        <w:spacing w:after="0" w:line="240" w:lineRule="auto"/>
        <w:ind w:firstLine="720"/>
        <w:rPr>
          <w:rFonts w:ascii="Times New Roman" w:hAnsi="Times New Roman" w:cs="Times New Roman"/>
          <w:sz w:val="24"/>
          <w:szCs w:val="24"/>
        </w:rPr>
      </w:pPr>
      <w:r w:rsidRPr="00DC4B60">
        <w:rPr>
          <w:rFonts w:ascii="Times New Roman" w:hAnsi="Times New Roman" w:cs="Times New Roman"/>
          <w:sz w:val="24"/>
          <w:szCs w:val="24"/>
        </w:rPr>
        <w:t xml:space="preserve">How these situations came about was in one of two ways. The first was when I arrived to interview one of the participants, and they told me that they knew and worked with someone else they had talked to and </w:t>
      </w:r>
      <w:r w:rsidR="00D87C42" w:rsidRPr="00DC4B60">
        <w:rPr>
          <w:rFonts w:ascii="Times New Roman" w:hAnsi="Times New Roman" w:cs="Times New Roman"/>
          <w:sz w:val="24"/>
          <w:szCs w:val="24"/>
        </w:rPr>
        <w:t>they</w:t>
      </w:r>
      <w:r w:rsidRPr="00DC4B60">
        <w:rPr>
          <w:rFonts w:ascii="Times New Roman" w:hAnsi="Times New Roman" w:cs="Times New Roman"/>
          <w:sz w:val="24"/>
          <w:szCs w:val="24"/>
        </w:rPr>
        <w:t xml:space="preserve"> w</w:t>
      </w:r>
      <w:r w:rsidR="00D87C42" w:rsidRPr="00DC4B60">
        <w:rPr>
          <w:rFonts w:ascii="Times New Roman" w:hAnsi="Times New Roman" w:cs="Times New Roman"/>
          <w:sz w:val="24"/>
          <w:szCs w:val="24"/>
        </w:rPr>
        <w:t>ere</w:t>
      </w:r>
      <w:r w:rsidRPr="00DC4B60">
        <w:rPr>
          <w:rFonts w:ascii="Times New Roman" w:hAnsi="Times New Roman" w:cs="Times New Roman"/>
          <w:sz w:val="24"/>
          <w:szCs w:val="24"/>
        </w:rPr>
        <w:t xml:space="preserve"> also interested, </w:t>
      </w:r>
      <w:r w:rsidR="00D87C42" w:rsidRPr="00DC4B60">
        <w:rPr>
          <w:rFonts w:ascii="Times New Roman" w:hAnsi="Times New Roman" w:cs="Times New Roman"/>
          <w:sz w:val="24"/>
          <w:szCs w:val="24"/>
        </w:rPr>
        <w:t>so</w:t>
      </w:r>
      <w:r w:rsidRPr="00DC4B60">
        <w:rPr>
          <w:rFonts w:ascii="Times New Roman" w:hAnsi="Times New Roman" w:cs="Times New Roman"/>
          <w:sz w:val="24"/>
          <w:szCs w:val="24"/>
        </w:rPr>
        <w:t xml:space="preserve"> as they were happy to be interviewed together </w:t>
      </w:r>
      <w:r w:rsidR="00125D99" w:rsidRPr="00DC4B60">
        <w:rPr>
          <w:rFonts w:ascii="Times New Roman" w:hAnsi="Times New Roman" w:cs="Times New Roman"/>
          <w:sz w:val="24"/>
          <w:szCs w:val="24"/>
        </w:rPr>
        <w:t xml:space="preserve">- </w:t>
      </w:r>
      <w:r w:rsidRPr="00DC4B60">
        <w:rPr>
          <w:rFonts w:ascii="Times New Roman" w:hAnsi="Times New Roman" w:cs="Times New Roman"/>
          <w:sz w:val="24"/>
          <w:szCs w:val="24"/>
        </w:rPr>
        <w:t xml:space="preserve">did I mind? Alternatively, when I </w:t>
      </w:r>
      <w:r w:rsidR="00D87C42" w:rsidRPr="00DC4B60">
        <w:rPr>
          <w:rFonts w:ascii="Times New Roman" w:hAnsi="Times New Roman" w:cs="Times New Roman"/>
          <w:sz w:val="24"/>
          <w:szCs w:val="24"/>
        </w:rPr>
        <w:t xml:space="preserve">was to interview </w:t>
      </w:r>
      <w:r w:rsidRPr="00DC4B60">
        <w:rPr>
          <w:rFonts w:ascii="Times New Roman" w:hAnsi="Times New Roman" w:cs="Times New Roman"/>
          <w:sz w:val="24"/>
          <w:szCs w:val="24"/>
        </w:rPr>
        <w:t>multiple people at the same place</w:t>
      </w:r>
      <w:r w:rsidR="00D87C42" w:rsidRPr="00DC4B60">
        <w:rPr>
          <w:rFonts w:ascii="Times New Roman" w:hAnsi="Times New Roman" w:cs="Times New Roman"/>
          <w:sz w:val="24"/>
          <w:szCs w:val="24"/>
        </w:rPr>
        <w:t xml:space="preserve"> (on different days)</w:t>
      </w:r>
      <w:r w:rsidRPr="00DC4B60">
        <w:rPr>
          <w:rFonts w:ascii="Times New Roman" w:hAnsi="Times New Roman" w:cs="Times New Roman"/>
          <w:sz w:val="24"/>
          <w:szCs w:val="24"/>
        </w:rPr>
        <w:t xml:space="preserve">, they mentioned that they were quite busy and would prefer if they could </w:t>
      </w:r>
      <w:r w:rsidRPr="00DC4B60">
        <w:rPr>
          <w:rFonts w:ascii="Times New Roman" w:hAnsi="Times New Roman" w:cs="Times New Roman"/>
          <w:sz w:val="24"/>
          <w:szCs w:val="24"/>
        </w:rPr>
        <w:lastRenderedPageBreak/>
        <w:t>talk to me together to save time. In each of the cases, there was no good reason to say no, as the participants knew each other very well and were happy to proceed. Although I initially had some ethical misgivings, after explaining the process and risks they were more than happy to proceed. I always knew when going into these interviews that I would need to be flexible, since the people who had kindly offered to talk to me were all very busy, so my pushing back just because I had a predefined procedure felt wrong, and I intuitively just accepted it.</w:t>
      </w:r>
    </w:p>
    <w:p w14:paraId="1EB78DEC" w14:textId="025FF8BB" w:rsidR="008A3B7C" w:rsidRDefault="008A3B7C" w:rsidP="007564A3">
      <w:pPr>
        <w:spacing w:after="0" w:line="240" w:lineRule="auto"/>
        <w:ind w:firstLine="720"/>
        <w:rPr>
          <w:rFonts w:ascii="Times New Roman" w:hAnsi="Times New Roman" w:cs="Times New Roman"/>
          <w:sz w:val="24"/>
          <w:szCs w:val="24"/>
        </w:rPr>
      </w:pPr>
      <w:r w:rsidRPr="00DC4B60">
        <w:rPr>
          <w:rFonts w:ascii="Times New Roman" w:hAnsi="Times New Roman" w:cs="Times New Roman"/>
          <w:sz w:val="24"/>
          <w:szCs w:val="24"/>
        </w:rPr>
        <w:t>I suspected that part of the motivation was that they did not know me and were potentially unsure of what was to happen, so wanted someone else there that they could trust. By doing this they could talk together later to make sure neither had any misgivings about the topics discussed or the process taken. The reason I suspected this was because it is something I would have done. I may be projecting as this was never discussed in this way but is certainly feasible, especially considering Māori have more often been the subject rather than the controllers of research. Additionally, all the multiple person interviews involved participants I had never met before and all they knew of me was what I had sent and any email or voice correspondence we had prior to the interview.</w:t>
      </w:r>
    </w:p>
    <w:p w14:paraId="36D5E292" w14:textId="77777777" w:rsidR="007564A3" w:rsidRPr="00DC4B60" w:rsidRDefault="007564A3" w:rsidP="007564A3">
      <w:pPr>
        <w:spacing w:after="0" w:line="240" w:lineRule="auto"/>
        <w:ind w:firstLine="720"/>
        <w:rPr>
          <w:rFonts w:ascii="Times New Roman" w:hAnsi="Times New Roman" w:cs="Times New Roman"/>
          <w:sz w:val="24"/>
          <w:szCs w:val="24"/>
        </w:rPr>
      </w:pPr>
    </w:p>
    <w:p w14:paraId="02CC6C15" w14:textId="0B122045" w:rsidR="008A3B7C" w:rsidRPr="00DC4B60" w:rsidRDefault="008A3B7C" w:rsidP="007430A0">
      <w:pPr>
        <w:pStyle w:val="Overskrift2"/>
        <w:spacing w:before="0" w:after="0" w:line="240" w:lineRule="auto"/>
        <w:rPr>
          <w:rFonts w:ascii="Times New Roman" w:hAnsi="Times New Roman" w:cs="Times New Roman"/>
          <w:sz w:val="24"/>
          <w:szCs w:val="24"/>
        </w:rPr>
      </w:pPr>
      <w:bookmarkStart w:id="66" w:name="_Toc97661637"/>
      <w:del w:id="67" w:author="Marita Svane" w:date="2022-03-29T13:19:00Z">
        <w:r w:rsidRPr="00DC4B60" w:rsidDel="007564A3">
          <w:rPr>
            <w:rFonts w:ascii="Times New Roman" w:hAnsi="Times New Roman" w:cs="Times New Roman"/>
            <w:sz w:val="24"/>
            <w:szCs w:val="24"/>
          </w:rPr>
          <w:delText>3.</w:delText>
        </w:r>
        <w:r w:rsidR="0019149D" w:rsidRPr="00DC4B60" w:rsidDel="007564A3">
          <w:rPr>
            <w:rFonts w:ascii="Times New Roman" w:hAnsi="Times New Roman" w:cs="Times New Roman"/>
            <w:sz w:val="24"/>
            <w:szCs w:val="24"/>
          </w:rPr>
          <w:delText>6</w:delText>
        </w:r>
        <w:r w:rsidRPr="00DC4B60" w:rsidDel="007564A3">
          <w:rPr>
            <w:rFonts w:ascii="Times New Roman" w:hAnsi="Times New Roman" w:cs="Times New Roman"/>
            <w:sz w:val="24"/>
            <w:szCs w:val="24"/>
          </w:rPr>
          <w:delText xml:space="preserve"> </w:delText>
        </w:r>
      </w:del>
      <w:r w:rsidRPr="00DC4B60">
        <w:rPr>
          <w:rFonts w:ascii="Times New Roman" w:hAnsi="Times New Roman" w:cs="Times New Roman"/>
          <w:sz w:val="24"/>
          <w:szCs w:val="24"/>
        </w:rPr>
        <w:t>Analysing the narratives</w:t>
      </w:r>
      <w:bookmarkEnd w:id="66"/>
    </w:p>
    <w:p w14:paraId="775B10D5" w14:textId="56499494" w:rsidR="008A3B7C" w:rsidRPr="00DC4B60" w:rsidRDefault="008A3B7C" w:rsidP="007430A0">
      <w:pPr>
        <w:spacing w:after="0" w:line="240" w:lineRule="auto"/>
        <w:rPr>
          <w:rFonts w:ascii="Times New Roman" w:hAnsi="Times New Roman" w:cs="Times New Roman"/>
          <w:sz w:val="24"/>
          <w:szCs w:val="24"/>
        </w:rPr>
      </w:pPr>
      <w:r w:rsidRPr="00DC4B60">
        <w:rPr>
          <w:rFonts w:ascii="Times New Roman" w:hAnsi="Times New Roman" w:cs="Times New Roman"/>
          <w:sz w:val="24"/>
          <w:szCs w:val="24"/>
        </w:rPr>
        <w:t xml:space="preserve">Both positive and negative consequence of using unstructured interviews as a data gathering technique is the volume of data gathered. With no interviews lasting less than one hour and two of the interviews lasting more than three, breadth and depth of data was </w:t>
      </w:r>
      <w:r w:rsidR="00D87C42" w:rsidRPr="00DC4B60">
        <w:rPr>
          <w:rFonts w:ascii="Times New Roman" w:hAnsi="Times New Roman" w:cs="Times New Roman"/>
          <w:sz w:val="24"/>
          <w:szCs w:val="24"/>
        </w:rPr>
        <w:t xml:space="preserve">not </w:t>
      </w:r>
      <w:r w:rsidRPr="00DC4B60">
        <w:rPr>
          <w:rFonts w:ascii="Times New Roman" w:hAnsi="Times New Roman" w:cs="Times New Roman"/>
          <w:sz w:val="24"/>
          <w:szCs w:val="24"/>
        </w:rPr>
        <w:t>a problem.</w:t>
      </w:r>
    </w:p>
    <w:p w14:paraId="7BA1A5DA" w14:textId="5F3230AA" w:rsidR="008A3B7C" w:rsidRPr="00DC4B60" w:rsidRDefault="008A3B7C" w:rsidP="00A51187">
      <w:pPr>
        <w:spacing w:after="0" w:line="240" w:lineRule="auto"/>
        <w:ind w:firstLine="720"/>
        <w:rPr>
          <w:rFonts w:ascii="Times New Roman" w:hAnsi="Times New Roman" w:cs="Times New Roman"/>
          <w:sz w:val="24"/>
          <w:szCs w:val="24"/>
        </w:rPr>
      </w:pPr>
      <w:r w:rsidRPr="00DC4B60">
        <w:rPr>
          <w:rFonts w:ascii="Times New Roman" w:hAnsi="Times New Roman" w:cs="Times New Roman"/>
          <w:sz w:val="24"/>
          <w:szCs w:val="24"/>
        </w:rPr>
        <w:t>Analysis of the data was a continuous and ongoing feature of this research. Between stage</w:t>
      </w:r>
      <w:r w:rsidR="00125D99" w:rsidRPr="00DC4B60">
        <w:rPr>
          <w:rFonts w:ascii="Times New Roman" w:hAnsi="Times New Roman" w:cs="Times New Roman"/>
          <w:sz w:val="24"/>
          <w:szCs w:val="24"/>
        </w:rPr>
        <w:t>s</w:t>
      </w:r>
      <w:r w:rsidRPr="00DC4B60">
        <w:rPr>
          <w:rFonts w:ascii="Times New Roman" w:hAnsi="Times New Roman" w:cs="Times New Roman"/>
          <w:sz w:val="24"/>
          <w:szCs w:val="24"/>
        </w:rPr>
        <w:t xml:space="preserve"> the interviews were transcribed, and different types of analysis were used includ</w:t>
      </w:r>
      <w:r w:rsidR="00125D99" w:rsidRPr="00DC4B60">
        <w:rPr>
          <w:rFonts w:ascii="Times New Roman" w:hAnsi="Times New Roman" w:cs="Times New Roman"/>
          <w:sz w:val="24"/>
          <w:szCs w:val="24"/>
        </w:rPr>
        <w:t>ing</w:t>
      </w:r>
      <w:r w:rsidRPr="00DC4B60">
        <w:rPr>
          <w:rFonts w:ascii="Times New Roman" w:hAnsi="Times New Roman" w:cs="Times New Roman"/>
          <w:sz w:val="24"/>
          <w:szCs w:val="24"/>
        </w:rPr>
        <w:t xml:space="preserve"> both computational (NVivo) and manual (rereading transcripts and using line-by-line analysis). Additionally, I relistened to interviews to reground myself and put myself back into the moment. As the interview stages progressed, the emerging themes evolved with successive interviews, allowing me to explore these themes one by one.</w:t>
      </w:r>
    </w:p>
    <w:p w14:paraId="495F3899" w14:textId="392ADA57" w:rsidR="00731FB2" w:rsidRPr="00DC4B60" w:rsidRDefault="00A350D4" w:rsidP="007564A3">
      <w:pPr>
        <w:spacing w:after="0" w:line="240" w:lineRule="auto"/>
        <w:ind w:firstLine="720"/>
        <w:rPr>
          <w:rFonts w:ascii="Times New Roman" w:hAnsi="Times New Roman" w:cs="Times New Roman"/>
          <w:sz w:val="24"/>
          <w:szCs w:val="24"/>
        </w:rPr>
      </w:pPr>
      <w:r w:rsidRPr="00DC4B60">
        <w:rPr>
          <w:rFonts w:ascii="Times New Roman" w:hAnsi="Times New Roman" w:cs="Times New Roman"/>
          <w:sz w:val="24"/>
          <w:szCs w:val="24"/>
        </w:rPr>
        <w:t xml:space="preserve">Although the labels given to the core values identified originally came from either participant’s (i.e., whanaungatanga, manaakitanga, wairuatanga) or literary sources (i.e., auahatanga) during the interview phase, not all participants used these terms when describing what they valued. In my initial thematic passes of the data, the search for specific words describing shared values yielded no </w:t>
      </w:r>
      <w:r w:rsidR="00125D99" w:rsidRPr="00DC4B60">
        <w:rPr>
          <w:rFonts w:ascii="Times New Roman" w:hAnsi="Times New Roman" w:cs="Times New Roman"/>
          <w:sz w:val="24"/>
          <w:szCs w:val="24"/>
        </w:rPr>
        <w:t xml:space="preserve">conclusive </w:t>
      </w:r>
      <w:r w:rsidRPr="00DC4B60">
        <w:rPr>
          <w:rFonts w:ascii="Times New Roman" w:hAnsi="Times New Roman" w:cs="Times New Roman"/>
          <w:sz w:val="24"/>
          <w:szCs w:val="24"/>
        </w:rPr>
        <w:t>results yet I knew from ongoing analysis of the data that there were similarities in what was valued by participants irrespective of connection to te ao Māori or understanding of te reo Māori. It was not until I combined the descriptions of Māori workplace values and the findings of this study that the connection became apparent. While the names of the values may have differed, how those values were enacted was consistent and after thematic sorting based on specific criteria e.g., similar core values, were discovered.</w:t>
      </w:r>
    </w:p>
    <w:p w14:paraId="597F1295" w14:textId="6F0CF014" w:rsidR="00125D99" w:rsidRPr="00DC4B60" w:rsidRDefault="00125D99" w:rsidP="00A51187">
      <w:pPr>
        <w:spacing w:after="0" w:line="240" w:lineRule="auto"/>
        <w:ind w:firstLine="720"/>
        <w:rPr>
          <w:rFonts w:ascii="Times New Roman" w:hAnsi="Times New Roman" w:cs="Times New Roman"/>
          <w:sz w:val="24"/>
          <w:szCs w:val="24"/>
        </w:rPr>
      </w:pPr>
      <w:r w:rsidRPr="00DC4B60">
        <w:rPr>
          <w:rFonts w:ascii="Times New Roman" w:hAnsi="Times New Roman" w:cs="Times New Roman"/>
          <w:sz w:val="24"/>
          <w:szCs w:val="24"/>
        </w:rPr>
        <w:t>It should be noted that the use of te reo Māori terms in this research was not done to privilege te reo Māori over English, project my values onto those of participants, or to emphasise that this is Māori focused research. I used te reo Māori terms to describe the values encountered because of my desire to be both concise and accurate. What I found was that the values described by participants (either specified directly or correlated by content) related more concisely and accurately to concepts in te reo Māori than English. There were no equivalent values in English that I could find (or had been used by participants) that integrated concepts with action such as whanaungatanga, manaakitanga, wairuatanga, or auahatanga. An important observation mentioned in the interviews by participants was a contempt for “lip service” - insincere statements with no co-relation between words and actions. This is not possible if Māori values are applied correctly as the suffix -tanga (i.e., whanaunga</w:t>
      </w:r>
      <w:r w:rsidRPr="00DC4B60">
        <w:rPr>
          <w:rFonts w:ascii="Times New Roman" w:hAnsi="Times New Roman" w:cs="Times New Roman"/>
          <w:b/>
          <w:bCs/>
          <w:sz w:val="24"/>
          <w:szCs w:val="24"/>
        </w:rPr>
        <w:t>tanga</w:t>
      </w:r>
      <w:r w:rsidRPr="00DC4B60">
        <w:rPr>
          <w:rFonts w:ascii="Times New Roman" w:hAnsi="Times New Roman" w:cs="Times New Roman"/>
          <w:sz w:val="24"/>
          <w:szCs w:val="24"/>
        </w:rPr>
        <w:t>, manaaki</w:t>
      </w:r>
      <w:r w:rsidRPr="00DC4B60">
        <w:rPr>
          <w:rFonts w:ascii="Times New Roman" w:hAnsi="Times New Roman" w:cs="Times New Roman"/>
          <w:b/>
          <w:bCs/>
          <w:sz w:val="24"/>
          <w:szCs w:val="24"/>
        </w:rPr>
        <w:t>tanga</w:t>
      </w:r>
      <w:r w:rsidRPr="00DC4B60">
        <w:rPr>
          <w:rFonts w:ascii="Times New Roman" w:hAnsi="Times New Roman" w:cs="Times New Roman"/>
          <w:sz w:val="24"/>
          <w:szCs w:val="24"/>
        </w:rPr>
        <w:t>, wairua</w:t>
      </w:r>
      <w:r w:rsidRPr="00DC4B60">
        <w:rPr>
          <w:rFonts w:ascii="Times New Roman" w:hAnsi="Times New Roman" w:cs="Times New Roman"/>
          <w:b/>
          <w:bCs/>
          <w:sz w:val="24"/>
          <w:szCs w:val="24"/>
        </w:rPr>
        <w:t>tanga</w:t>
      </w:r>
      <w:r w:rsidRPr="00DC4B60">
        <w:rPr>
          <w:rFonts w:ascii="Times New Roman" w:hAnsi="Times New Roman" w:cs="Times New Roman"/>
          <w:sz w:val="24"/>
          <w:szCs w:val="24"/>
        </w:rPr>
        <w:t>, and auaha</w:t>
      </w:r>
      <w:r w:rsidRPr="00DC4B60">
        <w:rPr>
          <w:rFonts w:ascii="Times New Roman" w:hAnsi="Times New Roman" w:cs="Times New Roman"/>
          <w:b/>
          <w:bCs/>
          <w:sz w:val="24"/>
          <w:szCs w:val="24"/>
        </w:rPr>
        <w:t>tanga</w:t>
      </w:r>
      <w:r w:rsidRPr="00DC4B60">
        <w:rPr>
          <w:rFonts w:ascii="Times New Roman" w:hAnsi="Times New Roman" w:cs="Times New Roman"/>
          <w:sz w:val="24"/>
          <w:szCs w:val="24"/>
        </w:rPr>
        <w:t xml:space="preserve">) changes these from ideas into actions, or more accurately from verbs into derived nouns </w:t>
      </w:r>
      <w:r w:rsidRPr="00DC4B60">
        <w:rPr>
          <w:rFonts w:ascii="Times New Roman" w:hAnsi="Times New Roman" w:cs="Times New Roman"/>
          <w:sz w:val="24"/>
          <w:szCs w:val="24"/>
        </w:rPr>
        <w:fldChar w:fldCharType="begin" w:fldLock="1"/>
      </w:r>
      <w:r w:rsidRPr="00DC4B60">
        <w:rPr>
          <w:rFonts w:ascii="Times New Roman" w:hAnsi="Times New Roman" w:cs="Times New Roman"/>
          <w:sz w:val="24"/>
          <w:szCs w:val="24"/>
        </w:rPr>
        <w:instrText>ADDIN CSL_CITATION {"citationItems":[{"id":"ITEM-1","itemData":{"URL":"https://maoridictionary.co.nz/","accessed":{"date-parts":[["2022","2","18"]]},"author":[{"dropping-particle":"","family":"Moorfield","given":"John C","non-dropping-particle":"","parse-names":false,"suffix":""}],"id":"ITEM-1","issued":{"date-parts":[["2022"]]},"title":"Te Aka Maori Dictionary","type":"webpage"},"uris":["http://www.mendeley.com/documents/?uuid=70c3f4cf-f2f3-46e5-bfc3-399d2c956eaf"]}],"mendeley":{"formattedCitation":"(Moorfield, 2022)","plainTextFormattedCitation":"(Moorfield, 2022)","previouslyFormattedCitation":"(Moorfield, 2022)"},"properties":{"noteIndex":0},"schema":"https://github.com/citation-style-language/schema/raw/master/csl-citation.json"}</w:instrText>
      </w:r>
      <w:r w:rsidRPr="00DC4B60">
        <w:rPr>
          <w:rFonts w:ascii="Times New Roman" w:hAnsi="Times New Roman" w:cs="Times New Roman"/>
          <w:sz w:val="24"/>
          <w:szCs w:val="24"/>
        </w:rPr>
        <w:fldChar w:fldCharType="separate"/>
      </w:r>
      <w:r w:rsidRPr="00DC4B60">
        <w:rPr>
          <w:rFonts w:ascii="Times New Roman" w:hAnsi="Times New Roman" w:cs="Times New Roman"/>
          <w:noProof/>
          <w:sz w:val="24"/>
          <w:szCs w:val="24"/>
        </w:rPr>
        <w:t>(Moorfield, 2022)</w:t>
      </w:r>
      <w:r w:rsidRPr="00DC4B60">
        <w:rPr>
          <w:rFonts w:ascii="Times New Roman" w:hAnsi="Times New Roman" w:cs="Times New Roman"/>
          <w:sz w:val="24"/>
          <w:szCs w:val="24"/>
        </w:rPr>
        <w:fldChar w:fldCharType="end"/>
      </w:r>
      <w:r w:rsidRPr="00DC4B60">
        <w:rPr>
          <w:rFonts w:ascii="Times New Roman" w:hAnsi="Times New Roman" w:cs="Times New Roman"/>
          <w:sz w:val="24"/>
          <w:szCs w:val="24"/>
        </w:rPr>
        <w:t xml:space="preserve">. If they are not actioned then they are not being observed and this idea was important to participants e.g., saying that integrity is important is </w:t>
      </w:r>
      <w:r w:rsidRPr="00DC4B60">
        <w:rPr>
          <w:rFonts w:ascii="Times New Roman" w:hAnsi="Times New Roman" w:cs="Times New Roman"/>
          <w:sz w:val="24"/>
          <w:szCs w:val="24"/>
        </w:rPr>
        <w:lastRenderedPageBreak/>
        <w:t xml:space="preserve">only truthful if it is coupled with ongoing actions that demonstrate that this is true. </w:t>
      </w:r>
      <w:proofErr w:type="spellStart"/>
      <w:r w:rsidR="003E2895" w:rsidRPr="00DC4B60">
        <w:rPr>
          <w:rFonts w:ascii="Times New Roman" w:hAnsi="Times New Roman" w:cs="Times New Roman"/>
          <w:sz w:val="24"/>
          <w:szCs w:val="24"/>
        </w:rPr>
        <w:t>Tā</w:t>
      </w:r>
      <w:proofErr w:type="spellEnd"/>
      <w:r w:rsidR="003E2895" w:rsidRPr="00DC4B60">
        <w:rPr>
          <w:rFonts w:ascii="Times New Roman" w:hAnsi="Times New Roman" w:cs="Times New Roman"/>
          <w:sz w:val="24"/>
          <w:szCs w:val="24"/>
        </w:rPr>
        <w:t xml:space="preserve"> Apirana Ngata observed that abstraction and generalisation were not components of the te ao Māori, nor expressed in te reo Māori </w:t>
      </w:r>
      <w:r w:rsidR="003E2895" w:rsidRPr="00DC4B60">
        <w:rPr>
          <w:rFonts w:ascii="Times New Roman" w:hAnsi="Times New Roman" w:cs="Times New Roman"/>
          <w:sz w:val="24"/>
          <w:szCs w:val="24"/>
        </w:rPr>
        <w:fldChar w:fldCharType="begin" w:fldLock="1"/>
      </w:r>
      <w:r w:rsidR="0091422C" w:rsidRPr="00DC4B60">
        <w:rPr>
          <w:rFonts w:ascii="Times New Roman" w:hAnsi="Times New Roman" w:cs="Times New Roman"/>
          <w:sz w:val="24"/>
          <w:szCs w:val="24"/>
        </w:rPr>
        <w:instrText>ADDIN CSL_CITATION {"citationItems":[{"id":"ITEM-1","itemData":{"DOI":"10.1080/00048402808541435","author":[{"dropping-particle":"","family":"Ngata","given":"Apirana Turupa","non-dropping-particle":"","parse-names":false,"suffix":""}],"container-title":"The Australasian Journal of Psychology and Philosophy","id":"ITEM-1","issue":"1","issued":{"date-parts":[["1928"]]},"page":"1-14","title":"Anthropology and the government of native races in the Pacific","type":"article-journal","volume":"6"},"uris":["http://www.mendeley.com/documents/?uuid=eae83d50-d74e-4c52-a299-a735dedd1317"]}],"mendeley":{"formattedCitation":"(Ngata, 1928)","plainTextFormattedCitation":"(Ngata, 1928)","previouslyFormattedCitation":"(Ngata, 1928)"},"properties":{"noteIndex":0},"schema":"https://github.com/citation-style-language/schema/raw/master/csl-citation.json"}</w:instrText>
      </w:r>
      <w:r w:rsidR="003E2895" w:rsidRPr="00DC4B60">
        <w:rPr>
          <w:rFonts w:ascii="Times New Roman" w:hAnsi="Times New Roman" w:cs="Times New Roman"/>
          <w:sz w:val="24"/>
          <w:szCs w:val="24"/>
        </w:rPr>
        <w:fldChar w:fldCharType="separate"/>
      </w:r>
      <w:r w:rsidR="003E2895" w:rsidRPr="00DC4B60">
        <w:rPr>
          <w:rFonts w:ascii="Times New Roman" w:hAnsi="Times New Roman" w:cs="Times New Roman"/>
          <w:noProof/>
          <w:sz w:val="24"/>
          <w:szCs w:val="24"/>
        </w:rPr>
        <w:t>(Ngata, 1928)</w:t>
      </w:r>
      <w:r w:rsidR="003E2895" w:rsidRPr="00DC4B60">
        <w:rPr>
          <w:rFonts w:ascii="Times New Roman" w:hAnsi="Times New Roman" w:cs="Times New Roman"/>
          <w:sz w:val="24"/>
          <w:szCs w:val="24"/>
        </w:rPr>
        <w:fldChar w:fldCharType="end"/>
      </w:r>
      <w:r w:rsidR="003E2895" w:rsidRPr="00DC4B60">
        <w:rPr>
          <w:rFonts w:ascii="Times New Roman" w:hAnsi="Times New Roman" w:cs="Times New Roman"/>
          <w:sz w:val="24"/>
          <w:szCs w:val="24"/>
        </w:rPr>
        <w:t>.  It is my opinion that this is the reason that v</w:t>
      </w:r>
      <w:r w:rsidRPr="00DC4B60">
        <w:rPr>
          <w:rFonts w:ascii="Times New Roman" w:hAnsi="Times New Roman" w:cs="Times New Roman"/>
          <w:sz w:val="24"/>
          <w:szCs w:val="24"/>
        </w:rPr>
        <w:t xml:space="preserve">alues within a te ao Māori framework are not aspirational; they are lived and importantly, they are testable. It is because of this that </w:t>
      </w:r>
      <w:r w:rsidR="00D56196" w:rsidRPr="00DC4B60">
        <w:rPr>
          <w:rFonts w:ascii="Times New Roman" w:hAnsi="Times New Roman" w:cs="Times New Roman"/>
          <w:sz w:val="24"/>
          <w:szCs w:val="24"/>
        </w:rPr>
        <w:t xml:space="preserve">the correlation between Popper’s scientific method (with a focus of refutation - see Appendix </w:t>
      </w:r>
      <w:r w:rsidR="009D34CF" w:rsidRPr="00DC4B60">
        <w:rPr>
          <w:rFonts w:ascii="Times New Roman" w:hAnsi="Times New Roman" w:cs="Times New Roman"/>
          <w:sz w:val="24"/>
          <w:szCs w:val="24"/>
        </w:rPr>
        <w:t>A</w:t>
      </w:r>
      <w:r w:rsidR="00D56196" w:rsidRPr="00DC4B60">
        <w:rPr>
          <w:rFonts w:ascii="Times New Roman" w:hAnsi="Times New Roman" w:cs="Times New Roman"/>
          <w:sz w:val="24"/>
          <w:szCs w:val="24"/>
        </w:rPr>
        <w:t xml:space="preserve">) and the </w:t>
      </w:r>
      <w:r w:rsidRPr="00DC4B60">
        <w:rPr>
          <w:rFonts w:ascii="Times New Roman" w:hAnsi="Times New Roman" w:cs="Times New Roman"/>
          <w:sz w:val="24"/>
          <w:szCs w:val="24"/>
        </w:rPr>
        <w:t>abstract concept</w:t>
      </w:r>
      <w:r w:rsidR="00D56196" w:rsidRPr="00DC4B60">
        <w:rPr>
          <w:rFonts w:ascii="Times New Roman" w:hAnsi="Times New Roman" w:cs="Times New Roman"/>
          <w:sz w:val="24"/>
          <w:szCs w:val="24"/>
        </w:rPr>
        <w:t xml:space="preserve"> of </w:t>
      </w:r>
      <w:r w:rsidRPr="00DC4B60">
        <w:rPr>
          <w:rFonts w:ascii="Times New Roman" w:hAnsi="Times New Roman" w:cs="Times New Roman"/>
          <w:sz w:val="24"/>
          <w:szCs w:val="24"/>
        </w:rPr>
        <w:t xml:space="preserve">values </w:t>
      </w:r>
      <w:r w:rsidR="00D56196" w:rsidRPr="00DC4B60">
        <w:rPr>
          <w:rFonts w:ascii="Times New Roman" w:hAnsi="Times New Roman" w:cs="Times New Roman"/>
          <w:sz w:val="24"/>
          <w:szCs w:val="24"/>
        </w:rPr>
        <w:t>becomes apparent</w:t>
      </w:r>
      <w:r w:rsidR="003E2895" w:rsidRPr="00DC4B60">
        <w:rPr>
          <w:rFonts w:ascii="Times New Roman" w:hAnsi="Times New Roman" w:cs="Times New Roman"/>
          <w:sz w:val="24"/>
          <w:szCs w:val="24"/>
        </w:rPr>
        <w:t xml:space="preserve">, and why I see the use of te reo Māori to describe </w:t>
      </w:r>
      <w:r w:rsidR="0091422C" w:rsidRPr="00DC4B60">
        <w:rPr>
          <w:rFonts w:ascii="Times New Roman" w:hAnsi="Times New Roman" w:cs="Times New Roman"/>
          <w:sz w:val="24"/>
          <w:szCs w:val="24"/>
        </w:rPr>
        <w:t xml:space="preserve">what was valued by participants as </w:t>
      </w:r>
      <w:r w:rsidR="003E2895" w:rsidRPr="00DC4B60">
        <w:rPr>
          <w:rFonts w:ascii="Times New Roman" w:hAnsi="Times New Roman" w:cs="Times New Roman"/>
          <w:sz w:val="24"/>
          <w:szCs w:val="24"/>
        </w:rPr>
        <w:t>more concise and accurate.</w:t>
      </w:r>
    </w:p>
    <w:p w14:paraId="7D2E112B" w14:textId="5D73F71C" w:rsidR="00731FB2" w:rsidRDefault="00A350D4" w:rsidP="007564A3">
      <w:pPr>
        <w:spacing w:after="0" w:line="240" w:lineRule="auto"/>
        <w:ind w:firstLine="720"/>
        <w:rPr>
          <w:rFonts w:ascii="Times New Roman" w:hAnsi="Times New Roman" w:cs="Times New Roman"/>
          <w:sz w:val="24"/>
          <w:szCs w:val="24"/>
        </w:rPr>
      </w:pPr>
      <w:r w:rsidRPr="00DC4B60">
        <w:rPr>
          <w:rFonts w:ascii="Times New Roman" w:hAnsi="Times New Roman" w:cs="Times New Roman"/>
          <w:sz w:val="24"/>
          <w:szCs w:val="24"/>
        </w:rPr>
        <w:t>This was the same with tikanga as a concept, although an additional problem when applying tikanga as an interpersonal tool for value evaluation and application is that tikanga and kawa do not have single</w:t>
      </w:r>
      <w:r w:rsidR="0091422C" w:rsidRPr="00DC4B60">
        <w:rPr>
          <w:rFonts w:ascii="Times New Roman" w:hAnsi="Times New Roman" w:cs="Times New Roman"/>
          <w:sz w:val="24"/>
          <w:szCs w:val="24"/>
        </w:rPr>
        <w:t>,</w:t>
      </w:r>
      <w:r w:rsidRPr="00DC4B60">
        <w:rPr>
          <w:rFonts w:ascii="Times New Roman" w:hAnsi="Times New Roman" w:cs="Times New Roman"/>
          <w:sz w:val="24"/>
          <w:szCs w:val="24"/>
        </w:rPr>
        <w:t xml:space="preserve"> universal meaning</w:t>
      </w:r>
      <w:r w:rsidR="0091422C" w:rsidRPr="00DC4B60">
        <w:rPr>
          <w:rFonts w:ascii="Times New Roman" w:hAnsi="Times New Roman" w:cs="Times New Roman"/>
          <w:sz w:val="24"/>
          <w:szCs w:val="24"/>
        </w:rPr>
        <w:t>s within te ao Māori</w:t>
      </w:r>
      <w:r w:rsidRPr="00DC4B60">
        <w:rPr>
          <w:rFonts w:ascii="Times New Roman" w:hAnsi="Times New Roman" w:cs="Times New Roman"/>
          <w:sz w:val="24"/>
          <w:szCs w:val="24"/>
        </w:rPr>
        <w:t xml:space="preserve">. It is accepted that different iwi may have different ways of separating the combined definitions of tikanga and kawa </w:t>
      </w:r>
      <w:r w:rsidR="0091422C" w:rsidRPr="00DC4B60">
        <w:rPr>
          <w:rFonts w:ascii="Times New Roman" w:hAnsi="Times New Roman" w:cs="Times New Roman"/>
          <w:sz w:val="24"/>
          <w:szCs w:val="24"/>
        </w:rPr>
        <w:fldChar w:fldCharType="begin" w:fldLock="1"/>
      </w:r>
      <w:r w:rsidR="006E4B80" w:rsidRPr="00DC4B60">
        <w:rPr>
          <w:rFonts w:ascii="Times New Roman" w:hAnsi="Times New Roman" w:cs="Times New Roman"/>
          <w:sz w:val="24"/>
          <w:szCs w:val="24"/>
        </w:rPr>
        <w:instrText>ADDIN CSL_CITATION {"citationItems":[{"id":"ITEM-1","itemData":{"author":[{"dropping-particle":"","family":"Mead","given":"Hirini Moko","non-dropping-particle":"","parse-names":false,"suffix":""}],"id":"ITEM-1","issued":{"date-parts":[["2003"]]},"number-of-pages":"398","publisher":"Huia Publishers","publisher-place":"Wellington","title":"Tikanga Māori: Living by Māori Values","type":"book"},"uris":["http://www.mendeley.com/documents/?uuid=8a892306-26dd-44d9-8269-0f0b59c054ad"]}],"mendeley":{"formattedCitation":"(Mead, 2003)","plainTextFormattedCitation":"(Mead, 2003)","previouslyFormattedCitation":"(Mead, 2003)"},"properties":{"noteIndex":0},"schema":"https://github.com/citation-style-language/schema/raw/master/csl-citation.json"}</w:instrText>
      </w:r>
      <w:r w:rsidR="0091422C" w:rsidRPr="00DC4B60">
        <w:rPr>
          <w:rFonts w:ascii="Times New Roman" w:hAnsi="Times New Roman" w:cs="Times New Roman"/>
          <w:sz w:val="24"/>
          <w:szCs w:val="24"/>
        </w:rPr>
        <w:fldChar w:fldCharType="separate"/>
      </w:r>
      <w:r w:rsidR="0091422C" w:rsidRPr="00DC4B60">
        <w:rPr>
          <w:rFonts w:ascii="Times New Roman" w:hAnsi="Times New Roman" w:cs="Times New Roman"/>
          <w:noProof/>
          <w:sz w:val="24"/>
          <w:szCs w:val="24"/>
        </w:rPr>
        <w:t>(Mead, 2003)</w:t>
      </w:r>
      <w:r w:rsidR="0091422C" w:rsidRPr="00DC4B60">
        <w:rPr>
          <w:rFonts w:ascii="Times New Roman" w:hAnsi="Times New Roman" w:cs="Times New Roman"/>
          <w:sz w:val="24"/>
          <w:szCs w:val="24"/>
        </w:rPr>
        <w:fldChar w:fldCharType="end"/>
      </w:r>
      <w:r w:rsidR="0091422C" w:rsidRPr="00DC4B60">
        <w:rPr>
          <w:rFonts w:ascii="Times New Roman" w:hAnsi="Times New Roman" w:cs="Times New Roman"/>
          <w:sz w:val="24"/>
          <w:szCs w:val="24"/>
        </w:rPr>
        <w:t xml:space="preserve">. </w:t>
      </w:r>
      <w:r w:rsidRPr="00DC4B60">
        <w:rPr>
          <w:rFonts w:ascii="Times New Roman" w:hAnsi="Times New Roman" w:cs="Times New Roman"/>
          <w:sz w:val="24"/>
          <w:szCs w:val="24"/>
        </w:rPr>
        <w:t>There is no requirement or expectation that there will be a single unified definition for tikanga and kawa and it is my interpretation of tikanga and kawa that will be used as containers to describe the actions of participants.</w:t>
      </w:r>
    </w:p>
    <w:p w14:paraId="44DBD506" w14:textId="77777777" w:rsidR="007564A3" w:rsidRPr="00DC4B60" w:rsidRDefault="007564A3" w:rsidP="007564A3">
      <w:pPr>
        <w:spacing w:after="0" w:line="240" w:lineRule="auto"/>
        <w:ind w:firstLine="720"/>
        <w:rPr>
          <w:rFonts w:ascii="Times New Roman" w:hAnsi="Times New Roman" w:cs="Times New Roman"/>
          <w:sz w:val="24"/>
          <w:szCs w:val="24"/>
        </w:rPr>
      </w:pPr>
    </w:p>
    <w:p w14:paraId="03649150" w14:textId="189DEA31" w:rsidR="008A3B7C" w:rsidRPr="00DC4B60" w:rsidRDefault="008A3B7C" w:rsidP="007430A0">
      <w:pPr>
        <w:pStyle w:val="Overskrift2"/>
        <w:spacing w:before="0" w:after="0" w:line="240" w:lineRule="auto"/>
        <w:rPr>
          <w:rFonts w:ascii="Times New Roman" w:hAnsi="Times New Roman" w:cs="Times New Roman"/>
          <w:sz w:val="24"/>
          <w:szCs w:val="24"/>
        </w:rPr>
      </w:pPr>
      <w:bookmarkStart w:id="68" w:name="_Toc97661638"/>
      <w:del w:id="69" w:author="Marita Svane" w:date="2022-03-29T13:19:00Z">
        <w:r w:rsidRPr="00DC4B60" w:rsidDel="007564A3">
          <w:rPr>
            <w:rFonts w:ascii="Times New Roman" w:hAnsi="Times New Roman" w:cs="Times New Roman"/>
            <w:sz w:val="24"/>
            <w:szCs w:val="24"/>
          </w:rPr>
          <w:delText>3.</w:delText>
        </w:r>
        <w:r w:rsidR="006C669E" w:rsidRPr="00DC4B60" w:rsidDel="007564A3">
          <w:rPr>
            <w:rFonts w:ascii="Times New Roman" w:hAnsi="Times New Roman" w:cs="Times New Roman"/>
            <w:sz w:val="24"/>
            <w:szCs w:val="24"/>
          </w:rPr>
          <w:delText>7</w:delText>
        </w:r>
        <w:r w:rsidRPr="00DC4B60" w:rsidDel="007564A3">
          <w:rPr>
            <w:rFonts w:ascii="Times New Roman" w:hAnsi="Times New Roman" w:cs="Times New Roman"/>
            <w:sz w:val="24"/>
            <w:szCs w:val="24"/>
          </w:rPr>
          <w:delText xml:space="preserve"> </w:delText>
        </w:r>
      </w:del>
      <w:r w:rsidRPr="00DC4B60">
        <w:rPr>
          <w:rFonts w:ascii="Times New Roman" w:hAnsi="Times New Roman" w:cs="Times New Roman"/>
          <w:sz w:val="24"/>
          <w:szCs w:val="24"/>
        </w:rPr>
        <w:t>Conclusion</w:t>
      </w:r>
      <w:bookmarkEnd w:id="68"/>
    </w:p>
    <w:p w14:paraId="442759F1" w14:textId="180ED094" w:rsidR="008A3B7C" w:rsidRPr="00DC4B60" w:rsidRDefault="008A3B7C" w:rsidP="007430A0">
      <w:pPr>
        <w:spacing w:after="0" w:line="240" w:lineRule="auto"/>
        <w:rPr>
          <w:rFonts w:ascii="Times New Roman" w:hAnsi="Times New Roman" w:cs="Times New Roman"/>
          <w:sz w:val="24"/>
          <w:szCs w:val="24"/>
        </w:rPr>
      </w:pPr>
      <w:r w:rsidRPr="00DC4B60">
        <w:rPr>
          <w:rFonts w:ascii="Times New Roman" w:hAnsi="Times New Roman" w:cs="Times New Roman"/>
          <w:sz w:val="24"/>
          <w:szCs w:val="24"/>
        </w:rPr>
        <w:t xml:space="preserve">The methodological approach and implementation of Kaupapa Tika was guided by the values of </w:t>
      </w:r>
      <w:proofErr w:type="spellStart"/>
      <w:r w:rsidRPr="00DC4B60">
        <w:rPr>
          <w:rFonts w:ascii="Times New Roman" w:hAnsi="Times New Roman" w:cs="Times New Roman"/>
          <w:sz w:val="24"/>
          <w:szCs w:val="24"/>
        </w:rPr>
        <w:t>manaakitanga</w:t>
      </w:r>
      <w:proofErr w:type="spellEnd"/>
      <w:r w:rsidRPr="00DC4B60">
        <w:rPr>
          <w:rFonts w:ascii="Times New Roman" w:hAnsi="Times New Roman" w:cs="Times New Roman"/>
          <w:sz w:val="24"/>
          <w:szCs w:val="24"/>
        </w:rPr>
        <w:t xml:space="preserve">, </w:t>
      </w:r>
      <w:proofErr w:type="spellStart"/>
      <w:r w:rsidRPr="00DC4B60">
        <w:rPr>
          <w:rFonts w:ascii="Times New Roman" w:hAnsi="Times New Roman" w:cs="Times New Roman"/>
          <w:sz w:val="24"/>
          <w:szCs w:val="24"/>
        </w:rPr>
        <w:t>wairuatanga</w:t>
      </w:r>
      <w:proofErr w:type="spellEnd"/>
      <w:r w:rsidRPr="00DC4B60">
        <w:rPr>
          <w:rFonts w:ascii="Times New Roman" w:hAnsi="Times New Roman" w:cs="Times New Roman"/>
          <w:sz w:val="24"/>
          <w:szCs w:val="24"/>
        </w:rPr>
        <w:t xml:space="preserve">, whanaungatanga, and </w:t>
      </w:r>
      <w:proofErr w:type="spellStart"/>
      <w:r w:rsidRPr="00DC4B60">
        <w:rPr>
          <w:rFonts w:ascii="Times New Roman" w:hAnsi="Times New Roman" w:cs="Times New Roman"/>
          <w:sz w:val="24"/>
          <w:szCs w:val="24"/>
        </w:rPr>
        <w:t>tino</w:t>
      </w:r>
      <w:proofErr w:type="spellEnd"/>
      <w:r w:rsidRPr="00DC4B60">
        <w:rPr>
          <w:rFonts w:ascii="Times New Roman" w:hAnsi="Times New Roman" w:cs="Times New Roman"/>
          <w:sz w:val="24"/>
          <w:szCs w:val="24"/>
        </w:rPr>
        <w:t xml:space="preserve"> rangatiratanga</w:t>
      </w:r>
      <w:r w:rsidR="009372C4" w:rsidRPr="00DC4B60">
        <w:rPr>
          <w:rFonts w:ascii="Times New Roman" w:hAnsi="Times New Roman" w:cs="Times New Roman"/>
          <w:sz w:val="24"/>
          <w:szCs w:val="24"/>
        </w:rPr>
        <w:t>,</w:t>
      </w:r>
      <w:r w:rsidRPr="00DC4B60">
        <w:rPr>
          <w:rFonts w:ascii="Times New Roman" w:hAnsi="Times New Roman" w:cs="Times New Roman"/>
          <w:sz w:val="24"/>
          <w:szCs w:val="24"/>
        </w:rPr>
        <w:t xml:space="preserve"> and underpinned by the moral and ethical guidance inherently built into tikanga. By constantly referring to these guiding and foundational values and principles, space was provided for participants to tell their stories in their time and in their way.</w:t>
      </w:r>
    </w:p>
    <w:p w14:paraId="64930164" w14:textId="14BEFA91" w:rsidR="005922D5" w:rsidRPr="00DC4B60" w:rsidRDefault="005922D5" w:rsidP="007430A0">
      <w:pPr>
        <w:spacing w:after="0" w:line="240" w:lineRule="auto"/>
        <w:rPr>
          <w:rFonts w:ascii="Times New Roman" w:hAnsi="Times New Roman" w:cs="Times New Roman"/>
          <w:sz w:val="24"/>
          <w:szCs w:val="24"/>
        </w:rPr>
      </w:pPr>
      <w:r w:rsidRPr="00DC4B60">
        <w:rPr>
          <w:rFonts w:ascii="Times New Roman" w:hAnsi="Times New Roman" w:cs="Times New Roman"/>
          <w:sz w:val="24"/>
          <w:szCs w:val="24"/>
        </w:rPr>
        <w:br w:type="page"/>
      </w:r>
    </w:p>
    <w:p w14:paraId="6A8A8C8C" w14:textId="6C34D839" w:rsidR="007124B4" w:rsidRPr="00DC4B60" w:rsidRDefault="007124B4" w:rsidP="007430A0">
      <w:pPr>
        <w:pStyle w:val="Overskrift1"/>
        <w:spacing w:before="0" w:after="0" w:line="240" w:lineRule="auto"/>
        <w:rPr>
          <w:rFonts w:ascii="Times New Roman" w:hAnsi="Times New Roman" w:cs="Times New Roman"/>
          <w:sz w:val="24"/>
          <w:szCs w:val="24"/>
        </w:rPr>
      </w:pPr>
      <w:bookmarkStart w:id="70" w:name="_Toc97661669"/>
      <w:r w:rsidRPr="00DC4B60">
        <w:rPr>
          <w:rFonts w:ascii="Times New Roman" w:hAnsi="Times New Roman" w:cs="Times New Roman"/>
          <w:sz w:val="24"/>
          <w:szCs w:val="24"/>
        </w:rPr>
        <w:lastRenderedPageBreak/>
        <w:t>References</w:t>
      </w:r>
      <w:bookmarkEnd w:id="70"/>
    </w:p>
    <w:p w14:paraId="5BB9BA6A" w14:textId="77777777" w:rsidR="007124B4" w:rsidRPr="00DC4B60" w:rsidRDefault="007124B4" w:rsidP="007430A0">
      <w:pPr>
        <w:widowControl w:val="0"/>
        <w:autoSpaceDE w:val="0"/>
        <w:autoSpaceDN w:val="0"/>
        <w:adjustRightInd w:val="0"/>
        <w:spacing w:after="0" w:line="240" w:lineRule="auto"/>
        <w:ind w:hanging="480"/>
        <w:rPr>
          <w:rFonts w:ascii="Times New Roman" w:hAnsi="Times New Roman" w:cs="Times New Roman"/>
          <w:sz w:val="24"/>
          <w:szCs w:val="24"/>
        </w:rPr>
      </w:pPr>
    </w:p>
    <w:p w14:paraId="0C72D94F" w14:textId="15183B45" w:rsidR="006E4B80" w:rsidRPr="00DC4B60" w:rsidRDefault="007124B4" w:rsidP="004A24DF">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DC4B60">
        <w:rPr>
          <w:rFonts w:ascii="Times New Roman" w:hAnsi="Times New Roman" w:cs="Times New Roman"/>
          <w:sz w:val="24"/>
          <w:szCs w:val="24"/>
        </w:rPr>
        <w:fldChar w:fldCharType="begin" w:fldLock="1"/>
      </w:r>
      <w:r w:rsidRPr="00DC4B60">
        <w:rPr>
          <w:rFonts w:ascii="Times New Roman" w:hAnsi="Times New Roman" w:cs="Times New Roman"/>
          <w:sz w:val="24"/>
          <w:szCs w:val="24"/>
        </w:rPr>
        <w:instrText xml:space="preserve">ADDIN Mendeley Bibliography CSL_BIBLIOGRAPHY </w:instrText>
      </w:r>
      <w:r w:rsidRPr="00DC4B60">
        <w:rPr>
          <w:rFonts w:ascii="Times New Roman" w:hAnsi="Times New Roman" w:cs="Times New Roman"/>
          <w:sz w:val="24"/>
          <w:szCs w:val="24"/>
        </w:rPr>
        <w:fldChar w:fldCharType="separate"/>
      </w:r>
      <w:r w:rsidR="006E4B80" w:rsidRPr="00DC4B60">
        <w:rPr>
          <w:rFonts w:ascii="Times New Roman" w:hAnsi="Times New Roman" w:cs="Times New Roman"/>
          <w:noProof/>
          <w:sz w:val="24"/>
          <w:szCs w:val="24"/>
        </w:rPr>
        <w:t xml:space="preserve">Alvesson, M. (2003). Beyond Neopositivists, Romantics, and Localists: A Reflexive Approach to Interviews in Organizational Research. </w:t>
      </w:r>
      <w:r w:rsidR="006E4B80" w:rsidRPr="00DC4B60">
        <w:rPr>
          <w:rFonts w:ascii="Times New Roman" w:hAnsi="Times New Roman" w:cs="Times New Roman"/>
          <w:i/>
          <w:iCs/>
          <w:noProof/>
          <w:sz w:val="24"/>
          <w:szCs w:val="24"/>
        </w:rPr>
        <w:t>Academy of Management Review</w:t>
      </w:r>
      <w:r w:rsidR="006E4B80" w:rsidRPr="00DC4B60">
        <w:rPr>
          <w:rFonts w:ascii="Times New Roman" w:hAnsi="Times New Roman" w:cs="Times New Roman"/>
          <w:noProof/>
          <w:sz w:val="24"/>
          <w:szCs w:val="24"/>
        </w:rPr>
        <w:t xml:space="preserve">, </w:t>
      </w:r>
      <w:r w:rsidR="006E4B80" w:rsidRPr="00DC4B60">
        <w:rPr>
          <w:rFonts w:ascii="Times New Roman" w:hAnsi="Times New Roman" w:cs="Times New Roman"/>
          <w:i/>
          <w:iCs/>
          <w:noProof/>
          <w:sz w:val="24"/>
          <w:szCs w:val="24"/>
        </w:rPr>
        <w:t>28</w:t>
      </w:r>
      <w:r w:rsidR="006E4B80" w:rsidRPr="00DC4B60">
        <w:rPr>
          <w:rFonts w:ascii="Times New Roman" w:hAnsi="Times New Roman" w:cs="Times New Roman"/>
          <w:noProof/>
          <w:sz w:val="24"/>
          <w:szCs w:val="24"/>
        </w:rPr>
        <w:t>(1), 13–33.</w:t>
      </w:r>
    </w:p>
    <w:p w14:paraId="2D07616D" w14:textId="77777777" w:rsidR="006E4B80" w:rsidRPr="00DC4B60" w:rsidRDefault="006E4B80" w:rsidP="004A24DF">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DC4B60">
        <w:rPr>
          <w:rFonts w:ascii="Times New Roman" w:hAnsi="Times New Roman" w:cs="Times New Roman"/>
          <w:noProof/>
          <w:sz w:val="24"/>
          <w:szCs w:val="24"/>
        </w:rPr>
        <w:t xml:space="preserve">Barnes, H. M. (2000). Kaupapa Māori : explaining the ordinary. </w:t>
      </w:r>
      <w:r w:rsidRPr="00DC4B60">
        <w:rPr>
          <w:rFonts w:ascii="Times New Roman" w:hAnsi="Times New Roman" w:cs="Times New Roman"/>
          <w:i/>
          <w:iCs/>
          <w:noProof/>
          <w:sz w:val="24"/>
          <w:szCs w:val="24"/>
        </w:rPr>
        <w:t>Pacific Health Dialog</w:t>
      </w:r>
      <w:r w:rsidRPr="00DC4B60">
        <w:rPr>
          <w:rFonts w:ascii="Times New Roman" w:hAnsi="Times New Roman" w:cs="Times New Roman"/>
          <w:noProof/>
          <w:sz w:val="24"/>
          <w:szCs w:val="24"/>
        </w:rPr>
        <w:t xml:space="preserve">, </w:t>
      </w:r>
      <w:r w:rsidRPr="00DC4B60">
        <w:rPr>
          <w:rFonts w:ascii="Times New Roman" w:hAnsi="Times New Roman" w:cs="Times New Roman"/>
          <w:i/>
          <w:iCs/>
          <w:noProof/>
          <w:sz w:val="24"/>
          <w:szCs w:val="24"/>
        </w:rPr>
        <w:t>7</w:t>
      </w:r>
      <w:r w:rsidRPr="00DC4B60">
        <w:rPr>
          <w:rFonts w:ascii="Times New Roman" w:hAnsi="Times New Roman" w:cs="Times New Roman"/>
          <w:noProof/>
          <w:sz w:val="24"/>
          <w:szCs w:val="24"/>
        </w:rPr>
        <w:t>(1), 13–16.</w:t>
      </w:r>
    </w:p>
    <w:p w14:paraId="0F314F25" w14:textId="77777777" w:rsidR="006E4B80" w:rsidRPr="00DC4B60" w:rsidRDefault="006E4B80" w:rsidP="004A24DF">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DC4B60">
        <w:rPr>
          <w:rFonts w:ascii="Times New Roman" w:hAnsi="Times New Roman" w:cs="Times New Roman"/>
          <w:noProof/>
          <w:sz w:val="24"/>
          <w:szCs w:val="24"/>
        </w:rPr>
        <w:t xml:space="preserve">Bhabha, H. K. (1995). Cultural diversity and cultural differences. In </w:t>
      </w:r>
      <w:r w:rsidRPr="00DC4B60">
        <w:rPr>
          <w:rFonts w:ascii="Times New Roman" w:hAnsi="Times New Roman" w:cs="Times New Roman"/>
          <w:i/>
          <w:iCs/>
          <w:noProof/>
          <w:sz w:val="24"/>
          <w:szCs w:val="24"/>
        </w:rPr>
        <w:t>The Post-Colonial Studies Reader</w:t>
      </w:r>
      <w:r w:rsidRPr="00DC4B60">
        <w:rPr>
          <w:rFonts w:ascii="Times New Roman" w:hAnsi="Times New Roman" w:cs="Times New Roman"/>
          <w:noProof/>
          <w:sz w:val="24"/>
          <w:szCs w:val="24"/>
        </w:rPr>
        <w:t xml:space="preserve"> (pp. 206–209).</w:t>
      </w:r>
    </w:p>
    <w:p w14:paraId="71B5E8EC" w14:textId="0736532A" w:rsidR="006E4B80" w:rsidRPr="00DC4B60" w:rsidRDefault="006E4B80" w:rsidP="004A24DF">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DC4B60">
        <w:rPr>
          <w:rFonts w:ascii="Times New Roman" w:hAnsi="Times New Roman" w:cs="Times New Roman"/>
          <w:noProof/>
          <w:sz w:val="24"/>
          <w:szCs w:val="24"/>
        </w:rPr>
        <w:t xml:space="preserve">Boje, D. M., &amp; Jørgensen, K. M. (2020). A “Storytelling Science” Approach Making the Eco-Business Modelling Turn. </w:t>
      </w:r>
      <w:r w:rsidRPr="00DC4B60">
        <w:rPr>
          <w:rFonts w:ascii="Times New Roman" w:hAnsi="Times New Roman" w:cs="Times New Roman"/>
          <w:i/>
          <w:iCs/>
          <w:noProof/>
          <w:sz w:val="24"/>
          <w:szCs w:val="24"/>
        </w:rPr>
        <w:t>Journal of Business Models</w:t>
      </w:r>
      <w:r w:rsidRPr="00DC4B60">
        <w:rPr>
          <w:rFonts w:ascii="Times New Roman" w:hAnsi="Times New Roman" w:cs="Times New Roman"/>
          <w:noProof/>
          <w:sz w:val="24"/>
          <w:szCs w:val="24"/>
        </w:rPr>
        <w:t xml:space="preserve">, </w:t>
      </w:r>
      <w:r w:rsidRPr="00DC4B60">
        <w:rPr>
          <w:rFonts w:ascii="Times New Roman" w:hAnsi="Times New Roman" w:cs="Times New Roman"/>
          <w:i/>
          <w:iCs/>
          <w:noProof/>
          <w:sz w:val="24"/>
          <w:szCs w:val="24"/>
        </w:rPr>
        <w:t>8</w:t>
      </w:r>
      <w:r w:rsidRPr="00DC4B60">
        <w:rPr>
          <w:rFonts w:ascii="Times New Roman" w:hAnsi="Times New Roman" w:cs="Times New Roman"/>
          <w:noProof/>
          <w:sz w:val="24"/>
          <w:szCs w:val="24"/>
        </w:rPr>
        <w:t xml:space="preserve">(3), 9–26. </w:t>
      </w:r>
    </w:p>
    <w:p w14:paraId="6AB5A58F" w14:textId="4A2120F0" w:rsidR="006E4B80" w:rsidRPr="00DC4B60" w:rsidRDefault="006E4B80" w:rsidP="004A24DF">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DC4B60">
        <w:rPr>
          <w:rFonts w:ascii="Times New Roman" w:hAnsi="Times New Roman" w:cs="Times New Roman"/>
          <w:noProof/>
          <w:sz w:val="24"/>
          <w:szCs w:val="24"/>
        </w:rPr>
        <w:t xml:space="preserve">Boje, D. M., &amp; Rosile, G. A. (2022). The Storytelling Science Paradigm: Evoking the Transformative Power of Indigenous Ontological Antenarratives in Curious Conversation. In </w:t>
      </w:r>
      <w:r w:rsidRPr="00DC4B60">
        <w:rPr>
          <w:rFonts w:ascii="Times New Roman" w:hAnsi="Times New Roman" w:cs="Times New Roman"/>
          <w:i/>
          <w:iCs/>
          <w:noProof/>
          <w:sz w:val="24"/>
          <w:szCs w:val="24"/>
        </w:rPr>
        <w:t>Research in Ethical Issues in Organizations</w:t>
      </w:r>
      <w:r w:rsidRPr="00DC4B60">
        <w:rPr>
          <w:rFonts w:ascii="Times New Roman" w:hAnsi="Times New Roman" w:cs="Times New Roman"/>
          <w:noProof/>
          <w:sz w:val="24"/>
          <w:szCs w:val="24"/>
        </w:rPr>
        <w:t xml:space="preserve"> (Vol. 25, pp. 15–42). </w:t>
      </w:r>
    </w:p>
    <w:p w14:paraId="559D5AA8" w14:textId="77777777" w:rsidR="006E4B80" w:rsidRPr="00DC4B60" w:rsidRDefault="006E4B80" w:rsidP="004A24DF">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DC4B60">
        <w:rPr>
          <w:rFonts w:ascii="Times New Roman" w:hAnsi="Times New Roman" w:cs="Times New Roman"/>
          <w:noProof/>
          <w:sz w:val="24"/>
          <w:szCs w:val="24"/>
        </w:rPr>
        <w:t xml:space="preserve">Brewer, J. (2000). </w:t>
      </w:r>
      <w:r w:rsidRPr="00DC4B60">
        <w:rPr>
          <w:rFonts w:ascii="Times New Roman" w:hAnsi="Times New Roman" w:cs="Times New Roman"/>
          <w:i/>
          <w:iCs/>
          <w:noProof/>
          <w:sz w:val="24"/>
          <w:szCs w:val="24"/>
        </w:rPr>
        <w:t>Ethnography</w:t>
      </w:r>
      <w:r w:rsidRPr="00DC4B60">
        <w:rPr>
          <w:rFonts w:ascii="Times New Roman" w:hAnsi="Times New Roman" w:cs="Times New Roman"/>
          <w:noProof/>
          <w:sz w:val="24"/>
          <w:szCs w:val="24"/>
        </w:rPr>
        <w:t xml:space="preserve"> (A. Bryman (ed.)). Open University Press.</w:t>
      </w:r>
    </w:p>
    <w:p w14:paraId="10ABB49A" w14:textId="77777777" w:rsidR="006E4B80" w:rsidRPr="00DC4B60" w:rsidRDefault="006E4B80" w:rsidP="00CF36DD">
      <w:pPr>
        <w:widowControl w:val="0"/>
        <w:autoSpaceDE w:val="0"/>
        <w:autoSpaceDN w:val="0"/>
        <w:adjustRightInd w:val="0"/>
        <w:spacing w:after="0" w:line="240" w:lineRule="auto"/>
        <w:ind w:left="567" w:hanging="567"/>
        <w:jc w:val="left"/>
        <w:rPr>
          <w:rFonts w:ascii="Times New Roman" w:hAnsi="Times New Roman" w:cs="Times New Roman"/>
          <w:noProof/>
          <w:sz w:val="24"/>
          <w:szCs w:val="24"/>
        </w:rPr>
      </w:pPr>
      <w:r w:rsidRPr="00DC4B60">
        <w:rPr>
          <w:rFonts w:ascii="Times New Roman" w:hAnsi="Times New Roman" w:cs="Times New Roman"/>
          <w:noProof/>
          <w:sz w:val="24"/>
          <w:szCs w:val="24"/>
        </w:rPr>
        <w:t xml:space="preserve">Brockbank, T. (2020). </w:t>
      </w:r>
      <w:r w:rsidRPr="00DC4B60">
        <w:rPr>
          <w:rFonts w:ascii="Times New Roman" w:hAnsi="Times New Roman" w:cs="Times New Roman"/>
          <w:i/>
          <w:iCs/>
          <w:noProof/>
          <w:sz w:val="24"/>
          <w:szCs w:val="24"/>
        </w:rPr>
        <w:t>Top tips: Te reo words you should use in the workplace</w:t>
      </w:r>
      <w:r w:rsidRPr="00DC4B60">
        <w:rPr>
          <w:rFonts w:ascii="Times New Roman" w:hAnsi="Times New Roman" w:cs="Times New Roman"/>
          <w:noProof/>
          <w:sz w:val="24"/>
          <w:szCs w:val="24"/>
        </w:rPr>
        <w:t>. Association of Consulting and Engineering. https://www.acenz.org.nz/10_m_ori_words_every_consultant_or_engineer_should_know</w:t>
      </w:r>
    </w:p>
    <w:p w14:paraId="263C3C0F" w14:textId="77777777" w:rsidR="006E4B80" w:rsidRPr="00DC4B60" w:rsidRDefault="006E4B80" w:rsidP="004A24DF">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DC4B60">
        <w:rPr>
          <w:rFonts w:ascii="Times New Roman" w:hAnsi="Times New Roman" w:cs="Times New Roman"/>
          <w:noProof/>
          <w:sz w:val="24"/>
          <w:szCs w:val="24"/>
        </w:rPr>
        <w:t xml:space="preserve">Bryman, A., &amp; Bell, E. (2007). </w:t>
      </w:r>
      <w:r w:rsidRPr="00DC4B60">
        <w:rPr>
          <w:rFonts w:ascii="Times New Roman" w:hAnsi="Times New Roman" w:cs="Times New Roman"/>
          <w:i/>
          <w:iCs/>
          <w:noProof/>
          <w:sz w:val="24"/>
          <w:szCs w:val="24"/>
        </w:rPr>
        <w:t>Business Research Methods</w:t>
      </w:r>
      <w:r w:rsidRPr="00DC4B60">
        <w:rPr>
          <w:rFonts w:ascii="Times New Roman" w:hAnsi="Times New Roman" w:cs="Times New Roman"/>
          <w:noProof/>
          <w:sz w:val="24"/>
          <w:szCs w:val="24"/>
        </w:rPr>
        <w:t xml:space="preserve"> (2nd ed.). Oxford University Press.</w:t>
      </w:r>
    </w:p>
    <w:p w14:paraId="6FD8C331" w14:textId="77777777" w:rsidR="006E4B80" w:rsidRPr="00DC4B60" w:rsidRDefault="006E4B80" w:rsidP="004A24DF">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DC4B60">
        <w:rPr>
          <w:rFonts w:ascii="Times New Roman" w:hAnsi="Times New Roman" w:cs="Times New Roman"/>
          <w:noProof/>
          <w:sz w:val="24"/>
          <w:szCs w:val="24"/>
        </w:rPr>
        <w:t xml:space="preserve">Bunge, M. (2010). Philosophy as Worldview. In </w:t>
      </w:r>
      <w:r w:rsidRPr="00DC4B60">
        <w:rPr>
          <w:rFonts w:ascii="Times New Roman" w:hAnsi="Times New Roman" w:cs="Times New Roman"/>
          <w:i/>
          <w:iCs/>
          <w:noProof/>
          <w:sz w:val="24"/>
          <w:szCs w:val="24"/>
        </w:rPr>
        <w:t>Matter and Mind. Boston Studies in the Philosophy of Science</w:t>
      </w:r>
      <w:r w:rsidRPr="00DC4B60">
        <w:rPr>
          <w:rFonts w:ascii="Times New Roman" w:hAnsi="Times New Roman" w:cs="Times New Roman"/>
          <w:noProof/>
          <w:sz w:val="24"/>
          <w:szCs w:val="24"/>
        </w:rPr>
        <w:t>. Springer, Dordrecht.</w:t>
      </w:r>
    </w:p>
    <w:p w14:paraId="69C53465" w14:textId="77777777" w:rsidR="006E4B80" w:rsidRPr="00DC4B60" w:rsidRDefault="006E4B80" w:rsidP="004A24DF">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DC4B60">
        <w:rPr>
          <w:rFonts w:ascii="Times New Roman" w:hAnsi="Times New Roman" w:cs="Times New Roman"/>
          <w:noProof/>
          <w:sz w:val="24"/>
          <w:szCs w:val="24"/>
        </w:rPr>
        <w:t xml:space="preserve">Carter, S. M., &amp; Little, M. (2007). Justifying Knowledge, Justifying Method, Taking Action: Epistemologies, Methodologies, and Methods in Qualitative Research. </w:t>
      </w:r>
      <w:r w:rsidRPr="00DC4B60">
        <w:rPr>
          <w:rFonts w:ascii="Times New Roman" w:hAnsi="Times New Roman" w:cs="Times New Roman"/>
          <w:i/>
          <w:iCs/>
          <w:noProof/>
          <w:sz w:val="24"/>
          <w:szCs w:val="24"/>
        </w:rPr>
        <w:t>Qualitative Health Research</w:t>
      </w:r>
      <w:r w:rsidRPr="00DC4B60">
        <w:rPr>
          <w:rFonts w:ascii="Times New Roman" w:hAnsi="Times New Roman" w:cs="Times New Roman"/>
          <w:noProof/>
          <w:sz w:val="24"/>
          <w:szCs w:val="24"/>
        </w:rPr>
        <w:t xml:space="preserve">, </w:t>
      </w:r>
      <w:r w:rsidRPr="00DC4B60">
        <w:rPr>
          <w:rFonts w:ascii="Times New Roman" w:hAnsi="Times New Roman" w:cs="Times New Roman"/>
          <w:i/>
          <w:iCs/>
          <w:noProof/>
          <w:sz w:val="24"/>
          <w:szCs w:val="24"/>
        </w:rPr>
        <w:t>17</w:t>
      </w:r>
      <w:r w:rsidRPr="00DC4B60">
        <w:rPr>
          <w:rFonts w:ascii="Times New Roman" w:hAnsi="Times New Roman" w:cs="Times New Roman"/>
          <w:noProof/>
          <w:sz w:val="24"/>
          <w:szCs w:val="24"/>
        </w:rPr>
        <w:t>(10), 1316–1328.</w:t>
      </w:r>
    </w:p>
    <w:p w14:paraId="4D7801CC" w14:textId="77777777" w:rsidR="006E4B80" w:rsidRPr="00DC4B60" w:rsidRDefault="006E4B80" w:rsidP="004A24DF">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DC4B60">
        <w:rPr>
          <w:rFonts w:ascii="Times New Roman" w:hAnsi="Times New Roman" w:cs="Times New Roman"/>
          <w:noProof/>
          <w:sz w:val="24"/>
          <w:szCs w:val="24"/>
        </w:rPr>
        <w:t xml:space="preserve">Catterall, M., &amp; Maclaran, P. (1997). Focus Group Data and Qualitative Analysis Programs: Coding the Moving Picture as Well as the Snapshots. </w:t>
      </w:r>
      <w:r w:rsidRPr="00DC4B60">
        <w:rPr>
          <w:rFonts w:ascii="Times New Roman" w:hAnsi="Times New Roman" w:cs="Times New Roman"/>
          <w:i/>
          <w:iCs/>
          <w:noProof/>
          <w:sz w:val="24"/>
          <w:szCs w:val="24"/>
        </w:rPr>
        <w:t>Sociological Research Online</w:t>
      </w:r>
      <w:r w:rsidRPr="00DC4B60">
        <w:rPr>
          <w:rFonts w:ascii="Times New Roman" w:hAnsi="Times New Roman" w:cs="Times New Roman"/>
          <w:noProof/>
          <w:sz w:val="24"/>
          <w:szCs w:val="24"/>
        </w:rPr>
        <w:t xml:space="preserve">, </w:t>
      </w:r>
      <w:r w:rsidRPr="00DC4B60">
        <w:rPr>
          <w:rFonts w:ascii="Times New Roman" w:hAnsi="Times New Roman" w:cs="Times New Roman"/>
          <w:i/>
          <w:iCs/>
          <w:noProof/>
          <w:sz w:val="24"/>
          <w:szCs w:val="24"/>
        </w:rPr>
        <w:t>2</w:t>
      </w:r>
      <w:r w:rsidRPr="00DC4B60">
        <w:rPr>
          <w:rFonts w:ascii="Times New Roman" w:hAnsi="Times New Roman" w:cs="Times New Roman"/>
          <w:noProof/>
          <w:sz w:val="24"/>
          <w:szCs w:val="24"/>
        </w:rPr>
        <w:t>(1).</w:t>
      </w:r>
    </w:p>
    <w:p w14:paraId="0FE9D9A9" w14:textId="77777777" w:rsidR="006E4B80" w:rsidRPr="00DC4B60" w:rsidRDefault="006E4B80" w:rsidP="004A24DF">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DC4B60">
        <w:rPr>
          <w:rFonts w:ascii="Times New Roman" w:hAnsi="Times New Roman" w:cs="Times New Roman"/>
          <w:noProof/>
          <w:sz w:val="24"/>
          <w:szCs w:val="24"/>
        </w:rPr>
        <w:t xml:space="preserve">Chen, W., &amp; Hirschheim, R. (2004). A paradigmatic and methodological examination of information systems research from 1991 to 2001. </w:t>
      </w:r>
      <w:r w:rsidRPr="00DC4B60">
        <w:rPr>
          <w:rFonts w:ascii="Times New Roman" w:hAnsi="Times New Roman" w:cs="Times New Roman"/>
          <w:i/>
          <w:iCs/>
          <w:noProof/>
          <w:sz w:val="24"/>
          <w:szCs w:val="24"/>
        </w:rPr>
        <w:t>Information Systems Journal</w:t>
      </w:r>
      <w:r w:rsidRPr="00DC4B60">
        <w:rPr>
          <w:rFonts w:ascii="Times New Roman" w:hAnsi="Times New Roman" w:cs="Times New Roman"/>
          <w:noProof/>
          <w:sz w:val="24"/>
          <w:szCs w:val="24"/>
        </w:rPr>
        <w:t xml:space="preserve">, </w:t>
      </w:r>
      <w:r w:rsidRPr="00DC4B60">
        <w:rPr>
          <w:rFonts w:ascii="Times New Roman" w:hAnsi="Times New Roman" w:cs="Times New Roman"/>
          <w:i/>
          <w:iCs/>
          <w:noProof/>
          <w:sz w:val="24"/>
          <w:szCs w:val="24"/>
        </w:rPr>
        <w:t>14</w:t>
      </w:r>
      <w:r w:rsidRPr="00DC4B60">
        <w:rPr>
          <w:rFonts w:ascii="Times New Roman" w:hAnsi="Times New Roman" w:cs="Times New Roman"/>
          <w:noProof/>
          <w:sz w:val="24"/>
          <w:szCs w:val="24"/>
        </w:rPr>
        <w:t>, 197–235.</w:t>
      </w:r>
    </w:p>
    <w:p w14:paraId="194FE71D" w14:textId="77777777" w:rsidR="006E4B80" w:rsidRPr="00DC4B60" w:rsidRDefault="006E4B80" w:rsidP="004A24DF">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DC4B60">
        <w:rPr>
          <w:rFonts w:ascii="Times New Roman" w:hAnsi="Times New Roman" w:cs="Times New Roman"/>
          <w:noProof/>
          <w:sz w:val="24"/>
          <w:szCs w:val="24"/>
        </w:rPr>
        <w:t xml:space="preserve">Chua, W. (1986). Radical Development in Accounting Thought. </w:t>
      </w:r>
      <w:r w:rsidRPr="00DC4B60">
        <w:rPr>
          <w:rFonts w:ascii="Times New Roman" w:hAnsi="Times New Roman" w:cs="Times New Roman"/>
          <w:i/>
          <w:iCs/>
          <w:noProof/>
          <w:sz w:val="24"/>
          <w:szCs w:val="24"/>
        </w:rPr>
        <w:t>The Accounting Review</w:t>
      </w:r>
      <w:r w:rsidRPr="00DC4B60">
        <w:rPr>
          <w:rFonts w:ascii="Times New Roman" w:hAnsi="Times New Roman" w:cs="Times New Roman"/>
          <w:noProof/>
          <w:sz w:val="24"/>
          <w:szCs w:val="24"/>
        </w:rPr>
        <w:t xml:space="preserve">, </w:t>
      </w:r>
      <w:r w:rsidRPr="00DC4B60">
        <w:rPr>
          <w:rFonts w:ascii="Times New Roman" w:hAnsi="Times New Roman" w:cs="Times New Roman"/>
          <w:i/>
          <w:iCs/>
          <w:noProof/>
          <w:sz w:val="24"/>
          <w:szCs w:val="24"/>
        </w:rPr>
        <w:t>61</w:t>
      </w:r>
      <w:r w:rsidRPr="00DC4B60">
        <w:rPr>
          <w:rFonts w:ascii="Times New Roman" w:hAnsi="Times New Roman" w:cs="Times New Roman"/>
          <w:noProof/>
          <w:sz w:val="24"/>
          <w:szCs w:val="24"/>
        </w:rPr>
        <w:t>(4), 601–632.</w:t>
      </w:r>
    </w:p>
    <w:p w14:paraId="2961F849" w14:textId="452DCB5F" w:rsidR="006E4B80" w:rsidRPr="00DC4B60" w:rsidRDefault="006E4B80" w:rsidP="004A24DF">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DC4B60">
        <w:rPr>
          <w:rFonts w:ascii="Times New Roman" w:hAnsi="Times New Roman" w:cs="Times New Roman"/>
          <w:noProof/>
          <w:sz w:val="24"/>
          <w:szCs w:val="24"/>
        </w:rPr>
        <w:t xml:space="preserve">Clark, R. G., &amp; Templeton, R. (2012). </w:t>
      </w:r>
      <w:r w:rsidRPr="00DC4B60">
        <w:rPr>
          <w:rFonts w:ascii="Times New Roman" w:hAnsi="Times New Roman" w:cs="Times New Roman"/>
          <w:i/>
          <w:iCs/>
          <w:noProof/>
          <w:sz w:val="24"/>
          <w:szCs w:val="24"/>
        </w:rPr>
        <w:t>Sampling the Maori Population using Proxy Screening, the Electoral Roll and Disproportionate Sampling in the New Zealand Health Survey</w:t>
      </w:r>
      <w:r w:rsidRPr="00DC4B60">
        <w:rPr>
          <w:rFonts w:ascii="Times New Roman" w:hAnsi="Times New Roman" w:cs="Times New Roman"/>
          <w:noProof/>
          <w:sz w:val="24"/>
          <w:szCs w:val="24"/>
        </w:rPr>
        <w:t xml:space="preserve"> (No. 17; 10-12).</w:t>
      </w:r>
    </w:p>
    <w:p w14:paraId="2E7EDD91" w14:textId="77777777" w:rsidR="006E4B80" w:rsidRPr="00DC4B60" w:rsidRDefault="006E4B80" w:rsidP="004A24DF">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DC4B60">
        <w:rPr>
          <w:rFonts w:ascii="Times New Roman" w:hAnsi="Times New Roman" w:cs="Times New Roman"/>
          <w:noProof/>
          <w:sz w:val="24"/>
          <w:szCs w:val="24"/>
        </w:rPr>
        <w:t xml:space="preserve">Cope, J. (2005). Researching Entrepreneurship through Phenomenological Inquiry: Philosophical and Methodological Issues. </w:t>
      </w:r>
      <w:r w:rsidRPr="00DC4B60">
        <w:rPr>
          <w:rFonts w:ascii="Times New Roman" w:hAnsi="Times New Roman" w:cs="Times New Roman"/>
          <w:i/>
          <w:iCs/>
          <w:noProof/>
          <w:sz w:val="24"/>
          <w:szCs w:val="24"/>
        </w:rPr>
        <w:t>International Small Business Journal</w:t>
      </w:r>
      <w:r w:rsidRPr="00DC4B60">
        <w:rPr>
          <w:rFonts w:ascii="Times New Roman" w:hAnsi="Times New Roman" w:cs="Times New Roman"/>
          <w:noProof/>
          <w:sz w:val="24"/>
          <w:szCs w:val="24"/>
        </w:rPr>
        <w:t xml:space="preserve">, </w:t>
      </w:r>
      <w:r w:rsidRPr="00DC4B60">
        <w:rPr>
          <w:rFonts w:ascii="Times New Roman" w:hAnsi="Times New Roman" w:cs="Times New Roman"/>
          <w:i/>
          <w:iCs/>
          <w:noProof/>
          <w:sz w:val="24"/>
          <w:szCs w:val="24"/>
        </w:rPr>
        <w:t>23</w:t>
      </w:r>
      <w:r w:rsidRPr="00DC4B60">
        <w:rPr>
          <w:rFonts w:ascii="Times New Roman" w:hAnsi="Times New Roman" w:cs="Times New Roman"/>
          <w:noProof/>
          <w:sz w:val="24"/>
          <w:szCs w:val="24"/>
        </w:rPr>
        <w:t>(2), 163–189.</w:t>
      </w:r>
    </w:p>
    <w:p w14:paraId="5406BD5F" w14:textId="77777777" w:rsidR="006E4B80" w:rsidRPr="00DC4B60" w:rsidRDefault="006E4B80" w:rsidP="004A24DF">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DC4B60">
        <w:rPr>
          <w:rFonts w:ascii="Times New Roman" w:hAnsi="Times New Roman" w:cs="Times New Roman"/>
          <w:noProof/>
          <w:sz w:val="24"/>
          <w:szCs w:val="24"/>
        </w:rPr>
        <w:t xml:space="preserve">Finlay, L. (1998). Reflexivity: an essential component for all research? </w:t>
      </w:r>
      <w:r w:rsidRPr="00DC4B60">
        <w:rPr>
          <w:rFonts w:ascii="Times New Roman" w:hAnsi="Times New Roman" w:cs="Times New Roman"/>
          <w:i/>
          <w:iCs/>
          <w:noProof/>
          <w:sz w:val="24"/>
          <w:szCs w:val="24"/>
        </w:rPr>
        <w:t>British Journal of Occupational Therapy</w:t>
      </w:r>
      <w:r w:rsidRPr="00DC4B60">
        <w:rPr>
          <w:rFonts w:ascii="Times New Roman" w:hAnsi="Times New Roman" w:cs="Times New Roman"/>
          <w:noProof/>
          <w:sz w:val="24"/>
          <w:szCs w:val="24"/>
        </w:rPr>
        <w:t xml:space="preserve">, </w:t>
      </w:r>
      <w:r w:rsidRPr="00DC4B60">
        <w:rPr>
          <w:rFonts w:ascii="Times New Roman" w:hAnsi="Times New Roman" w:cs="Times New Roman"/>
          <w:i/>
          <w:iCs/>
          <w:noProof/>
          <w:sz w:val="24"/>
          <w:szCs w:val="24"/>
        </w:rPr>
        <w:t>61</w:t>
      </w:r>
      <w:r w:rsidRPr="00DC4B60">
        <w:rPr>
          <w:rFonts w:ascii="Times New Roman" w:hAnsi="Times New Roman" w:cs="Times New Roman"/>
          <w:noProof/>
          <w:sz w:val="24"/>
          <w:szCs w:val="24"/>
        </w:rPr>
        <w:t>(10), 453–456.</w:t>
      </w:r>
    </w:p>
    <w:p w14:paraId="219BBA1C" w14:textId="77777777" w:rsidR="006E4B80" w:rsidRPr="00DC4B60" w:rsidRDefault="006E4B80" w:rsidP="004A24DF">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DC4B60">
        <w:rPr>
          <w:rFonts w:ascii="Times New Roman" w:hAnsi="Times New Roman" w:cs="Times New Roman"/>
          <w:noProof/>
          <w:sz w:val="24"/>
          <w:szCs w:val="24"/>
        </w:rPr>
        <w:t xml:space="preserve">Finlay, L. (2002). Negotiating the Swamp: The Opportunity and Challenge of Reflexivity in Research Practice. </w:t>
      </w:r>
      <w:r w:rsidRPr="00DC4B60">
        <w:rPr>
          <w:rFonts w:ascii="Times New Roman" w:hAnsi="Times New Roman" w:cs="Times New Roman"/>
          <w:i/>
          <w:iCs/>
          <w:noProof/>
          <w:sz w:val="24"/>
          <w:szCs w:val="24"/>
        </w:rPr>
        <w:t>Qualitative Research</w:t>
      </w:r>
      <w:r w:rsidRPr="00DC4B60">
        <w:rPr>
          <w:rFonts w:ascii="Times New Roman" w:hAnsi="Times New Roman" w:cs="Times New Roman"/>
          <w:noProof/>
          <w:sz w:val="24"/>
          <w:szCs w:val="24"/>
        </w:rPr>
        <w:t xml:space="preserve">, </w:t>
      </w:r>
      <w:r w:rsidRPr="00DC4B60">
        <w:rPr>
          <w:rFonts w:ascii="Times New Roman" w:hAnsi="Times New Roman" w:cs="Times New Roman"/>
          <w:i/>
          <w:iCs/>
          <w:noProof/>
          <w:sz w:val="24"/>
          <w:szCs w:val="24"/>
        </w:rPr>
        <w:t>2</w:t>
      </w:r>
      <w:r w:rsidRPr="00DC4B60">
        <w:rPr>
          <w:rFonts w:ascii="Times New Roman" w:hAnsi="Times New Roman" w:cs="Times New Roman"/>
          <w:noProof/>
          <w:sz w:val="24"/>
          <w:szCs w:val="24"/>
        </w:rPr>
        <w:t>(2), 209–230.</w:t>
      </w:r>
    </w:p>
    <w:p w14:paraId="6E3F7A6B" w14:textId="77777777" w:rsidR="006E4B80" w:rsidRPr="00DC4B60" w:rsidRDefault="006E4B80" w:rsidP="004A24DF">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DC4B60">
        <w:rPr>
          <w:rFonts w:ascii="Times New Roman" w:hAnsi="Times New Roman" w:cs="Times New Roman"/>
          <w:noProof/>
          <w:sz w:val="24"/>
          <w:szCs w:val="24"/>
        </w:rPr>
        <w:t xml:space="preserve">Gasson, S. (2004). Rigor in Grounded Theory Research: An Interpretive Perspective on Generating Theory From Qualitative Field Studies. In </w:t>
      </w:r>
      <w:r w:rsidRPr="00DC4B60">
        <w:rPr>
          <w:rFonts w:ascii="Times New Roman" w:hAnsi="Times New Roman" w:cs="Times New Roman"/>
          <w:i/>
          <w:iCs/>
          <w:noProof/>
          <w:sz w:val="24"/>
          <w:szCs w:val="24"/>
        </w:rPr>
        <w:t>The Handbook of Information Systems Research</w:t>
      </w:r>
      <w:r w:rsidRPr="00DC4B60">
        <w:rPr>
          <w:rFonts w:ascii="Times New Roman" w:hAnsi="Times New Roman" w:cs="Times New Roman"/>
          <w:noProof/>
          <w:sz w:val="24"/>
          <w:szCs w:val="24"/>
        </w:rPr>
        <w:t xml:space="preserve"> (pp. 79–102).</w:t>
      </w:r>
    </w:p>
    <w:p w14:paraId="14484832" w14:textId="77777777" w:rsidR="006E4B80" w:rsidRPr="00DC4B60" w:rsidRDefault="006E4B80" w:rsidP="004A24DF">
      <w:pPr>
        <w:widowControl w:val="0"/>
        <w:autoSpaceDE w:val="0"/>
        <w:autoSpaceDN w:val="0"/>
        <w:adjustRightInd w:val="0"/>
        <w:spacing w:after="0" w:line="240" w:lineRule="auto"/>
        <w:ind w:left="567" w:hanging="567"/>
        <w:rPr>
          <w:rFonts w:ascii="Times New Roman" w:hAnsi="Times New Roman" w:cs="Times New Roman"/>
          <w:noProof/>
          <w:sz w:val="24"/>
          <w:szCs w:val="24"/>
          <w:lang w:val="da-DK"/>
        </w:rPr>
      </w:pPr>
      <w:r w:rsidRPr="00DC4B60">
        <w:rPr>
          <w:rFonts w:ascii="Times New Roman" w:hAnsi="Times New Roman" w:cs="Times New Roman"/>
          <w:noProof/>
          <w:sz w:val="24"/>
          <w:szCs w:val="24"/>
        </w:rPr>
        <w:t xml:space="preserve">Guba, E. G., &amp; Lincoln, Y. S. (1994). Competing paradigms in qualitative research. In N. K. Denzin &amp; Y. S. Lincoln (Eds.), </w:t>
      </w:r>
      <w:r w:rsidRPr="00DC4B60">
        <w:rPr>
          <w:rFonts w:ascii="Times New Roman" w:hAnsi="Times New Roman" w:cs="Times New Roman"/>
          <w:i/>
          <w:iCs/>
          <w:noProof/>
          <w:sz w:val="24"/>
          <w:szCs w:val="24"/>
        </w:rPr>
        <w:t>Handbook of qualitative research</w:t>
      </w:r>
      <w:r w:rsidRPr="00DC4B60">
        <w:rPr>
          <w:rFonts w:ascii="Times New Roman" w:hAnsi="Times New Roman" w:cs="Times New Roman"/>
          <w:noProof/>
          <w:sz w:val="24"/>
          <w:szCs w:val="24"/>
        </w:rPr>
        <w:t xml:space="preserve"> (pp. 105–117). </w:t>
      </w:r>
      <w:r w:rsidRPr="00DC4B60">
        <w:rPr>
          <w:rFonts w:ascii="Times New Roman" w:hAnsi="Times New Roman" w:cs="Times New Roman"/>
          <w:noProof/>
          <w:sz w:val="24"/>
          <w:szCs w:val="24"/>
          <w:lang w:val="da-DK"/>
        </w:rPr>
        <w:t>Sage.</w:t>
      </w:r>
    </w:p>
    <w:p w14:paraId="34065A3E" w14:textId="77777777" w:rsidR="006E4B80" w:rsidRPr="00DC4B60" w:rsidRDefault="006E4B80" w:rsidP="004A24DF">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DC4B60">
        <w:rPr>
          <w:rFonts w:ascii="Times New Roman" w:hAnsi="Times New Roman" w:cs="Times New Roman"/>
          <w:noProof/>
          <w:sz w:val="24"/>
          <w:szCs w:val="24"/>
          <w:lang w:val="da-DK"/>
        </w:rPr>
        <w:t xml:space="preserve">Guzman, I. R., Stam, K. R., &amp; Stanton, J. M. (2008). </w:t>
      </w:r>
      <w:r w:rsidRPr="00DC4B60">
        <w:rPr>
          <w:rFonts w:ascii="Times New Roman" w:hAnsi="Times New Roman" w:cs="Times New Roman"/>
          <w:noProof/>
          <w:sz w:val="24"/>
          <w:szCs w:val="24"/>
        </w:rPr>
        <w:t xml:space="preserve">The Occupational Culture of IS/IT Personnel within Organizations. </w:t>
      </w:r>
      <w:r w:rsidRPr="00DC4B60">
        <w:rPr>
          <w:rFonts w:ascii="Times New Roman" w:hAnsi="Times New Roman" w:cs="Times New Roman"/>
          <w:i/>
          <w:iCs/>
          <w:noProof/>
          <w:sz w:val="24"/>
          <w:szCs w:val="24"/>
        </w:rPr>
        <w:t>ACM SIGMIS Database</w:t>
      </w:r>
      <w:r w:rsidRPr="00DC4B60">
        <w:rPr>
          <w:rFonts w:ascii="Times New Roman" w:hAnsi="Times New Roman" w:cs="Times New Roman"/>
          <w:noProof/>
          <w:sz w:val="24"/>
          <w:szCs w:val="24"/>
        </w:rPr>
        <w:t xml:space="preserve">, </w:t>
      </w:r>
      <w:r w:rsidRPr="00DC4B60">
        <w:rPr>
          <w:rFonts w:ascii="Times New Roman" w:hAnsi="Times New Roman" w:cs="Times New Roman"/>
          <w:i/>
          <w:iCs/>
          <w:noProof/>
          <w:sz w:val="24"/>
          <w:szCs w:val="24"/>
        </w:rPr>
        <w:t>39</w:t>
      </w:r>
      <w:r w:rsidRPr="00DC4B60">
        <w:rPr>
          <w:rFonts w:ascii="Times New Roman" w:hAnsi="Times New Roman" w:cs="Times New Roman"/>
          <w:noProof/>
          <w:sz w:val="24"/>
          <w:szCs w:val="24"/>
        </w:rPr>
        <w:t>(1), 33.</w:t>
      </w:r>
    </w:p>
    <w:p w14:paraId="72C0B936" w14:textId="77777777" w:rsidR="006E4B80" w:rsidRPr="00DC4B60" w:rsidRDefault="006E4B80" w:rsidP="004A24DF">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DC4B60">
        <w:rPr>
          <w:rFonts w:ascii="Times New Roman" w:hAnsi="Times New Roman" w:cs="Times New Roman"/>
          <w:noProof/>
          <w:sz w:val="24"/>
          <w:szCs w:val="24"/>
        </w:rPr>
        <w:t xml:space="preserve">Guzman, I. R., &amp; Stanton, J. M. (2009). IT occupational culture: the cultural fit and </w:t>
      </w:r>
      <w:r w:rsidRPr="00DC4B60">
        <w:rPr>
          <w:rFonts w:ascii="Times New Roman" w:hAnsi="Times New Roman" w:cs="Times New Roman"/>
          <w:noProof/>
          <w:sz w:val="24"/>
          <w:szCs w:val="24"/>
        </w:rPr>
        <w:lastRenderedPageBreak/>
        <w:t xml:space="preserve">commitment of new information technologists. </w:t>
      </w:r>
      <w:r w:rsidRPr="00DC4B60">
        <w:rPr>
          <w:rFonts w:ascii="Times New Roman" w:hAnsi="Times New Roman" w:cs="Times New Roman"/>
          <w:i/>
          <w:iCs/>
          <w:noProof/>
          <w:sz w:val="24"/>
          <w:szCs w:val="24"/>
        </w:rPr>
        <w:t>Information Technology &amp; People</w:t>
      </w:r>
      <w:r w:rsidRPr="00DC4B60">
        <w:rPr>
          <w:rFonts w:ascii="Times New Roman" w:hAnsi="Times New Roman" w:cs="Times New Roman"/>
          <w:noProof/>
          <w:sz w:val="24"/>
          <w:szCs w:val="24"/>
        </w:rPr>
        <w:t xml:space="preserve">, </w:t>
      </w:r>
      <w:r w:rsidRPr="00DC4B60">
        <w:rPr>
          <w:rFonts w:ascii="Times New Roman" w:hAnsi="Times New Roman" w:cs="Times New Roman"/>
          <w:i/>
          <w:iCs/>
          <w:noProof/>
          <w:sz w:val="24"/>
          <w:szCs w:val="24"/>
        </w:rPr>
        <w:t>22</w:t>
      </w:r>
      <w:r w:rsidRPr="00DC4B60">
        <w:rPr>
          <w:rFonts w:ascii="Times New Roman" w:hAnsi="Times New Roman" w:cs="Times New Roman"/>
          <w:noProof/>
          <w:sz w:val="24"/>
          <w:szCs w:val="24"/>
        </w:rPr>
        <w:t>(2), 157–187.</w:t>
      </w:r>
    </w:p>
    <w:p w14:paraId="668E51C3" w14:textId="77777777" w:rsidR="006E4B80" w:rsidRPr="00DC4B60" w:rsidRDefault="006E4B80" w:rsidP="004A24DF">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DC4B60">
        <w:rPr>
          <w:rFonts w:ascii="Times New Roman" w:hAnsi="Times New Roman" w:cs="Times New Roman"/>
          <w:noProof/>
          <w:sz w:val="24"/>
          <w:szCs w:val="24"/>
        </w:rPr>
        <w:t xml:space="preserve">Hanseth, O., Braa, K., &amp; Ciborra, C. (2001). The control devolution: ERP and the side effects of globalisation. </w:t>
      </w:r>
      <w:r w:rsidRPr="00DC4B60">
        <w:rPr>
          <w:rFonts w:ascii="Times New Roman" w:hAnsi="Times New Roman" w:cs="Times New Roman"/>
          <w:i/>
          <w:iCs/>
          <w:noProof/>
          <w:sz w:val="24"/>
          <w:szCs w:val="24"/>
        </w:rPr>
        <w:t>The Database for Advances in Information Systems</w:t>
      </w:r>
      <w:r w:rsidRPr="00DC4B60">
        <w:rPr>
          <w:rFonts w:ascii="Times New Roman" w:hAnsi="Times New Roman" w:cs="Times New Roman"/>
          <w:noProof/>
          <w:sz w:val="24"/>
          <w:szCs w:val="24"/>
        </w:rPr>
        <w:t xml:space="preserve">, </w:t>
      </w:r>
      <w:r w:rsidRPr="00DC4B60">
        <w:rPr>
          <w:rFonts w:ascii="Times New Roman" w:hAnsi="Times New Roman" w:cs="Times New Roman"/>
          <w:i/>
          <w:iCs/>
          <w:noProof/>
          <w:sz w:val="24"/>
          <w:szCs w:val="24"/>
        </w:rPr>
        <w:t>32</w:t>
      </w:r>
      <w:r w:rsidRPr="00DC4B60">
        <w:rPr>
          <w:rFonts w:ascii="Times New Roman" w:hAnsi="Times New Roman" w:cs="Times New Roman"/>
          <w:noProof/>
          <w:sz w:val="24"/>
          <w:szCs w:val="24"/>
        </w:rPr>
        <w:t>(4), 34–46.</w:t>
      </w:r>
    </w:p>
    <w:p w14:paraId="7CE39D7F" w14:textId="77777777" w:rsidR="006E4B80" w:rsidRPr="00DC4B60" w:rsidRDefault="006E4B80" w:rsidP="004A24DF">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DC4B60">
        <w:rPr>
          <w:rFonts w:ascii="Times New Roman" w:hAnsi="Times New Roman" w:cs="Times New Roman"/>
          <w:noProof/>
          <w:sz w:val="24"/>
          <w:szCs w:val="24"/>
        </w:rPr>
        <w:t xml:space="preserve">Hart, M. A. (2010). Indigenous Worldviews, Knowledge, and Research: The Development of an Indigenous Research Paradigm. </w:t>
      </w:r>
      <w:r w:rsidRPr="00DC4B60">
        <w:rPr>
          <w:rFonts w:ascii="Times New Roman" w:hAnsi="Times New Roman" w:cs="Times New Roman"/>
          <w:i/>
          <w:iCs/>
          <w:noProof/>
          <w:sz w:val="24"/>
          <w:szCs w:val="24"/>
        </w:rPr>
        <w:t>Journal of Indigenous Voices in Social Work</w:t>
      </w:r>
      <w:r w:rsidRPr="00DC4B60">
        <w:rPr>
          <w:rFonts w:ascii="Times New Roman" w:hAnsi="Times New Roman" w:cs="Times New Roman"/>
          <w:noProof/>
          <w:sz w:val="24"/>
          <w:szCs w:val="24"/>
        </w:rPr>
        <w:t xml:space="preserve">, </w:t>
      </w:r>
      <w:r w:rsidRPr="00DC4B60">
        <w:rPr>
          <w:rFonts w:ascii="Times New Roman" w:hAnsi="Times New Roman" w:cs="Times New Roman"/>
          <w:i/>
          <w:iCs/>
          <w:noProof/>
          <w:sz w:val="24"/>
          <w:szCs w:val="24"/>
        </w:rPr>
        <w:t>1</w:t>
      </w:r>
      <w:r w:rsidRPr="00DC4B60">
        <w:rPr>
          <w:rFonts w:ascii="Times New Roman" w:hAnsi="Times New Roman" w:cs="Times New Roman"/>
          <w:noProof/>
          <w:sz w:val="24"/>
          <w:szCs w:val="24"/>
        </w:rPr>
        <w:t>(1), 1–16.</w:t>
      </w:r>
    </w:p>
    <w:p w14:paraId="431E1469" w14:textId="77777777" w:rsidR="006E4B80" w:rsidRPr="00DC4B60" w:rsidRDefault="006E4B80" w:rsidP="004A24DF">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DC4B60">
        <w:rPr>
          <w:rFonts w:ascii="Times New Roman" w:hAnsi="Times New Roman" w:cs="Times New Roman"/>
          <w:noProof/>
          <w:sz w:val="24"/>
          <w:szCs w:val="24"/>
        </w:rPr>
        <w:t xml:space="preserve">Hayano, D. M. (1979). Auto-Ethnography: Paradigms, Problems, and Prospects. </w:t>
      </w:r>
      <w:r w:rsidRPr="00DC4B60">
        <w:rPr>
          <w:rFonts w:ascii="Times New Roman" w:hAnsi="Times New Roman" w:cs="Times New Roman"/>
          <w:i/>
          <w:iCs/>
          <w:noProof/>
          <w:sz w:val="24"/>
          <w:szCs w:val="24"/>
        </w:rPr>
        <w:t>Human Organisation</w:t>
      </w:r>
      <w:r w:rsidRPr="00DC4B60">
        <w:rPr>
          <w:rFonts w:ascii="Times New Roman" w:hAnsi="Times New Roman" w:cs="Times New Roman"/>
          <w:noProof/>
          <w:sz w:val="24"/>
          <w:szCs w:val="24"/>
        </w:rPr>
        <w:t xml:space="preserve">, </w:t>
      </w:r>
      <w:r w:rsidRPr="00DC4B60">
        <w:rPr>
          <w:rFonts w:ascii="Times New Roman" w:hAnsi="Times New Roman" w:cs="Times New Roman"/>
          <w:i/>
          <w:iCs/>
          <w:noProof/>
          <w:sz w:val="24"/>
          <w:szCs w:val="24"/>
        </w:rPr>
        <w:t>38</w:t>
      </w:r>
      <w:r w:rsidRPr="00DC4B60">
        <w:rPr>
          <w:rFonts w:ascii="Times New Roman" w:hAnsi="Times New Roman" w:cs="Times New Roman"/>
          <w:noProof/>
          <w:sz w:val="24"/>
          <w:szCs w:val="24"/>
        </w:rPr>
        <w:t>(1), 99–104.</w:t>
      </w:r>
    </w:p>
    <w:p w14:paraId="7401E2F9" w14:textId="77777777" w:rsidR="006E4B80" w:rsidRPr="00DC4B60" w:rsidRDefault="006E4B80" w:rsidP="004A24DF">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DC4B60">
        <w:rPr>
          <w:rFonts w:ascii="Times New Roman" w:hAnsi="Times New Roman" w:cs="Times New Roman"/>
          <w:noProof/>
          <w:sz w:val="24"/>
          <w:szCs w:val="24"/>
        </w:rPr>
        <w:t xml:space="preserve">Hennink, M., Hutter, I., &amp; Bailey, A. (2011). </w:t>
      </w:r>
      <w:r w:rsidRPr="00DC4B60">
        <w:rPr>
          <w:rFonts w:ascii="Times New Roman" w:hAnsi="Times New Roman" w:cs="Times New Roman"/>
          <w:i/>
          <w:iCs/>
          <w:noProof/>
          <w:sz w:val="24"/>
          <w:szCs w:val="24"/>
        </w:rPr>
        <w:t>Qualitative research methods</w:t>
      </w:r>
      <w:r w:rsidRPr="00DC4B60">
        <w:rPr>
          <w:rFonts w:ascii="Times New Roman" w:hAnsi="Times New Roman" w:cs="Times New Roman"/>
          <w:noProof/>
          <w:sz w:val="24"/>
          <w:szCs w:val="24"/>
        </w:rPr>
        <w:t>. Sage Publications Ltd.</w:t>
      </w:r>
    </w:p>
    <w:p w14:paraId="076D5AB4" w14:textId="77777777" w:rsidR="006E4B80" w:rsidRPr="00DC4B60" w:rsidRDefault="006E4B80" w:rsidP="004A24DF">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DC4B60">
        <w:rPr>
          <w:rFonts w:ascii="Times New Roman" w:hAnsi="Times New Roman" w:cs="Times New Roman"/>
          <w:noProof/>
          <w:sz w:val="24"/>
          <w:szCs w:val="24"/>
        </w:rPr>
        <w:t xml:space="preserve">Holloway, I., &amp; Galvin, K. (2017). </w:t>
      </w:r>
      <w:r w:rsidRPr="00DC4B60">
        <w:rPr>
          <w:rFonts w:ascii="Times New Roman" w:hAnsi="Times New Roman" w:cs="Times New Roman"/>
          <w:i/>
          <w:iCs/>
          <w:noProof/>
          <w:sz w:val="24"/>
          <w:szCs w:val="24"/>
        </w:rPr>
        <w:t>Qualitative Research in Nursing and Healthcare</w:t>
      </w:r>
      <w:r w:rsidRPr="00DC4B60">
        <w:rPr>
          <w:rFonts w:ascii="Times New Roman" w:hAnsi="Times New Roman" w:cs="Times New Roman"/>
          <w:noProof/>
          <w:sz w:val="24"/>
          <w:szCs w:val="24"/>
        </w:rPr>
        <w:t xml:space="preserve"> (Fourth). John Wiley &amp; Sons, Inc.</w:t>
      </w:r>
    </w:p>
    <w:p w14:paraId="093D62C4" w14:textId="77777777" w:rsidR="006E4B80" w:rsidRPr="00DC4B60" w:rsidRDefault="006E4B80" w:rsidP="004A24DF">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DC4B60">
        <w:rPr>
          <w:rFonts w:ascii="Times New Roman" w:hAnsi="Times New Roman" w:cs="Times New Roman"/>
          <w:noProof/>
          <w:sz w:val="24"/>
          <w:szCs w:val="24"/>
        </w:rPr>
        <w:t xml:space="preserve">Houghton Miffin Harcourt Publishing Company. (2002). </w:t>
      </w:r>
      <w:r w:rsidRPr="00DC4B60">
        <w:rPr>
          <w:rFonts w:ascii="Times New Roman" w:hAnsi="Times New Roman" w:cs="Times New Roman"/>
          <w:i/>
          <w:iCs/>
          <w:noProof/>
          <w:sz w:val="24"/>
          <w:szCs w:val="24"/>
        </w:rPr>
        <w:t>Beleive</w:t>
      </w:r>
      <w:r w:rsidRPr="00DC4B60">
        <w:rPr>
          <w:rFonts w:ascii="Times New Roman" w:hAnsi="Times New Roman" w:cs="Times New Roman"/>
          <w:noProof/>
          <w:sz w:val="24"/>
          <w:szCs w:val="24"/>
        </w:rPr>
        <w:t>. Dictionary.Com.</w:t>
      </w:r>
    </w:p>
    <w:p w14:paraId="1302B599" w14:textId="77777777" w:rsidR="006E4B80" w:rsidRPr="00DC4B60" w:rsidRDefault="006E4B80" w:rsidP="004A24DF">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DC4B60">
        <w:rPr>
          <w:rFonts w:ascii="Times New Roman" w:hAnsi="Times New Roman" w:cs="Times New Roman"/>
          <w:noProof/>
          <w:sz w:val="24"/>
          <w:szCs w:val="24"/>
        </w:rPr>
        <w:t xml:space="preserve">Hughes, S. A., &amp; Pennington, J. L. (2018). Autoethnography Introduction and Overview. </w:t>
      </w:r>
      <w:r w:rsidRPr="00DC4B60">
        <w:rPr>
          <w:rFonts w:ascii="Times New Roman" w:hAnsi="Times New Roman" w:cs="Times New Roman"/>
          <w:i/>
          <w:iCs/>
          <w:noProof/>
          <w:sz w:val="24"/>
          <w:szCs w:val="24"/>
        </w:rPr>
        <w:t>Autoethnography: Process, Product, and Possibility for Critical Social Research</w:t>
      </w:r>
      <w:r w:rsidRPr="00DC4B60">
        <w:rPr>
          <w:rFonts w:ascii="Times New Roman" w:hAnsi="Times New Roman" w:cs="Times New Roman"/>
          <w:noProof/>
          <w:sz w:val="24"/>
          <w:szCs w:val="24"/>
        </w:rPr>
        <w:t>, 4–33.</w:t>
      </w:r>
    </w:p>
    <w:p w14:paraId="69FD717E" w14:textId="77777777" w:rsidR="006E4B80" w:rsidRPr="00DC4B60" w:rsidRDefault="006E4B80" w:rsidP="004A24DF">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DC4B60">
        <w:rPr>
          <w:rFonts w:ascii="Times New Roman" w:hAnsi="Times New Roman" w:cs="Times New Roman"/>
          <w:noProof/>
          <w:sz w:val="24"/>
          <w:szCs w:val="24"/>
        </w:rPr>
        <w:t xml:space="preserve">Ibegbulam, E. E. (2014). </w:t>
      </w:r>
      <w:r w:rsidRPr="00DC4B60">
        <w:rPr>
          <w:rFonts w:ascii="Times New Roman" w:hAnsi="Times New Roman" w:cs="Times New Roman"/>
          <w:i/>
          <w:iCs/>
          <w:noProof/>
          <w:sz w:val="24"/>
          <w:szCs w:val="24"/>
        </w:rPr>
        <w:t>The Under-representation of Women in IT: A Participatory Research Approach Assessment of 14-Year Olds’ Perceptions of IT/ICT as a School Subject and Possible Future Career.</w:t>
      </w:r>
      <w:r w:rsidRPr="00DC4B60">
        <w:rPr>
          <w:rFonts w:ascii="Times New Roman" w:hAnsi="Times New Roman" w:cs="Times New Roman"/>
          <w:noProof/>
          <w:sz w:val="24"/>
          <w:szCs w:val="24"/>
        </w:rPr>
        <w:t xml:space="preserve"> University of Sussex.</w:t>
      </w:r>
    </w:p>
    <w:p w14:paraId="3AF7D07B" w14:textId="77777777" w:rsidR="006E4B80" w:rsidRPr="00DC4B60" w:rsidRDefault="006E4B80" w:rsidP="004A24DF">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DC4B60">
        <w:rPr>
          <w:rFonts w:ascii="Times New Roman" w:hAnsi="Times New Roman" w:cs="Times New Roman"/>
          <w:noProof/>
          <w:sz w:val="24"/>
          <w:szCs w:val="24"/>
        </w:rPr>
        <w:t xml:space="preserve">Jones, R., Crengle, S., &amp; McCreanor, T. (2006). How tikanga guides and protects the research process: Insights from the Hauora Tane project. </w:t>
      </w:r>
      <w:r w:rsidRPr="00DC4B60">
        <w:rPr>
          <w:rFonts w:ascii="Times New Roman" w:hAnsi="Times New Roman" w:cs="Times New Roman"/>
          <w:i/>
          <w:iCs/>
          <w:noProof/>
          <w:sz w:val="24"/>
          <w:szCs w:val="24"/>
        </w:rPr>
        <w:t>Social Policy Journal of New Zealand</w:t>
      </w:r>
      <w:r w:rsidRPr="00DC4B60">
        <w:rPr>
          <w:rFonts w:ascii="Times New Roman" w:hAnsi="Times New Roman" w:cs="Times New Roman"/>
          <w:noProof/>
          <w:sz w:val="24"/>
          <w:szCs w:val="24"/>
        </w:rPr>
        <w:t xml:space="preserve">, </w:t>
      </w:r>
      <w:r w:rsidRPr="00DC4B60">
        <w:rPr>
          <w:rFonts w:ascii="Times New Roman" w:hAnsi="Times New Roman" w:cs="Times New Roman"/>
          <w:i/>
          <w:iCs/>
          <w:noProof/>
          <w:sz w:val="24"/>
          <w:szCs w:val="24"/>
        </w:rPr>
        <w:t>29</w:t>
      </w:r>
      <w:r w:rsidRPr="00DC4B60">
        <w:rPr>
          <w:rFonts w:ascii="Times New Roman" w:hAnsi="Times New Roman" w:cs="Times New Roman"/>
          <w:noProof/>
          <w:sz w:val="24"/>
          <w:szCs w:val="24"/>
        </w:rPr>
        <w:t>, 60–77.</w:t>
      </w:r>
    </w:p>
    <w:p w14:paraId="5005D321" w14:textId="77777777" w:rsidR="006E4B80" w:rsidRPr="00DC4B60" w:rsidRDefault="006E4B80" w:rsidP="004A24DF">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DC4B60">
        <w:rPr>
          <w:rFonts w:ascii="Times New Roman" w:hAnsi="Times New Roman" w:cs="Times New Roman"/>
          <w:noProof/>
          <w:sz w:val="24"/>
          <w:szCs w:val="24"/>
        </w:rPr>
        <w:t xml:space="preserve">Kaarst-Brown, M., &amp; Guzman, I. R. (2005). Who is the “IT workforce”?: Challenges facing policy makers, educators, management, and research. </w:t>
      </w:r>
      <w:r w:rsidRPr="00DC4B60">
        <w:rPr>
          <w:rFonts w:ascii="Times New Roman" w:hAnsi="Times New Roman" w:cs="Times New Roman"/>
          <w:i/>
          <w:iCs/>
          <w:noProof/>
          <w:sz w:val="24"/>
          <w:szCs w:val="24"/>
        </w:rPr>
        <w:t>SIGMIS-CPR</w:t>
      </w:r>
      <w:r w:rsidRPr="00DC4B60">
        <w:rPr>
          <w:rFonts w:ascii="Times New Roman" w:hAnsi="Times New Roman" w:cs="Times New Roman"/>
          <w:noProof/>
          <w:sz w:val="24"/>
          <w:szCs w:val="24"/>
        </w:rPr>
        <w:t>, 1–8.</w:t>
      </w:r>
    </w:p>
    <w:p w14:paraId="0A8167AB" w14:textId="77777777" w:rsidR="006E4B80" w:rsidRPr="00DC4B60" w:rsidRDefault="006E4B80" w:rsidP="004A24DF">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DC4B60">
        <w:rPr>
          <w:rFonts w:ascii="Times New Roman" w:hAnsi="Times New Roman" w:cs="Times New Roman"/>
          <w:noProof/>
          <w:sz w:val="24"/>
          <w:szCs w:val="24"/>
        </w:rPr>
        <w:t xml:space="preserve">Kornblith, H. (2012). </w:t>
      </w:r>
      <w:r w:rsidRPr="00DC4B60">
        <w:rPr>
          <w:rFonts w:ascii="Times New Roman" w:hAnsi="Times New Roman" w:cs="Times New Roman"/>
          <w:i/>
          <w:iCs/>
          <w:noProof/>
          <w:sz w:val="24"/>
          <w:szCs w:val="24"/>
        </w:rPr>
        <w:t>On Reflection</w:t>
      </w:r>
      <w:r w:rsidRPr="00DC4B60">
        <w:rPr>
          <w:rFonts w:ascii="Times New Roman" w:hAnsi="Times New Roman" w:cs="Times New Roman"/>
          <w:noProof/>
          <w:sz w:val="24"/>
          <w:szCs w:val="24"/>
        </w:rPr>
        <w:t>. Oxford University Press.</w:t>
      </w:r>
    </w:p>
    <w:p w14:paraId="2172B3F6" w14:textId="77777777" w:rsidR="006E4B80" w:rsidRPr="00DC4B60" w:rsidRDefault="006E4B80" w:rsidP="004A24DF">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DC4B60">
        <w:rPr>
          <w:rFonts w:ascii="Times New Roman" w:hAnsi="Times New Roman" w:cs="Times New Roman"/>
          <w:noProof/>
          <w:sz w:val="24"/>
          <w:szCs w:val="24"/>
        </w:rPr>
        <w:t xml:space="preserve">Kuhn, T. S. (1970). The structure of scientific revolutions. In </w:t>
      </w:r>
      <w:r w:rsidRPr="00DC4B60">
        <w:rPr>
          <w:rFonts w:ascii="Times New Roman" w:hAnsi="Times New Roman" w:cs="Times New Roman"/>
          <w:i/>
          <w:iCs/>
          <w:noProof/>
          <w:sz w:val="24"/>
          <w:szCs w:val="24"/>
        </w:rPr>
        <w:t>The Structure of Scientific Revolutions: Vol. II</w:t>
      </w:r>
      <w:r w:rsidRPr="00DC4B60">
        <w:rPr>
          <w:rFonts w:ascii="Times New Roman" w:hAnsi="Times New Roman" w:cs="Times New Roman"/>
          <w:noProof/>
          <w:sz w:val="24"/>
          <w:szCs w:val="24"/>
        </w:rPr>
        <w:t xml:space="preserve"> (Second Edi, Issue 2). https://doi.org/10.4324/9781912281589</w:t>
      </w:r>
    </w:p>
    <w:p w14:paraId="486E979E" w14:textId="77777777" w:rsidR="006E4B80" w:rsidRPr="00DC4B60" w:rsidRDefault="006E4B80" w:rsidP="004A24DF">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DC4B60">
        <w:rPr>
          <w:rFonts w:ascii="Times New Roman" w:hAnsi="Times New Roman" w:cs="Times New Roman"/>
          <w:noProof/>
          <w:sz w:val="24"/>
          <w:szCs w:val="24"/>
        </w:rPr>
        <w:t xml:space="preserve">Litosseliti, L. (2007). </w:t>
      </w:r>
      <w:r w:rsidRPr="00DC4B60">
        <w:rPr>
          <w:rFonts w:ascii="Times New Roman" w:hAnsi="Times New Roman" w:cs="Times New Roman"/>
          <w:i/>
          <w:iCs/>
          <w:noProof/>
          <w:sz w:val="24"/>
          <w:szCs w:val="24"/>
        </w:rPr>
        <w:t>Using focus groups in research</w:t>
      </w:r>
      <w:r w:rsidRPr="00DC4B60">
        <w:rPr>
          <w:rFonts w:ascii="Times New Roman" w:hAnsi="Times New Roman" w:cs="Times New Roman"/>
          <w:noProof/>
          <w:sz w:val="24"/>
          <w:szCs w:val="24"/>
        </w:rPr>
        <w:t xml:space="preserve"> (Third). Continum.</w:t>
      </w:r>
    </w:p>
    <w:p w14:paraId="55BB6B87" w14:textId="77777777" w:rsidR="006E4B80" w:rsidRPr="00DC4B60" w:rsidRDefault="006E4B80" w:rsidP="004A24DF">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DC4B60">
        <w:rPr>
          <w:rFonts w:ascii="Times New Roman" w:hAnsi="Times New Roman" w:cs="Times New Roman"/>
          <w:noProof/>
          <w:sz w:val="24"/>
          <w:szCs w:val="24"/>
        </w:rPr>
        <w:t xml:space="preserve">McLachlan, A. D., Wirihana, R., &amp; Huriwai, T. (2017). Whai tikanga: The application of a culturally relevant value centred approach. </w:t>
      </w:r>
      <w:r w:rsidRPr="00DC4B60">
        <w:rPr>
          <w:rFonts w:ascii="Times New Roman" w:hAnsi="Times New Roman" w:cs="Times New Roman"/>
          <w:i/>
          <w:iCs/>
          <w:noProof/>
          <w:sz w:val="24"/>
          <w:szCs w:val="24"/>
        </w:rPr>
        <w:t>New Zealand Journal of Psychology</w:t>
      </w:r>
      <w:r w:rsidRPr="00DC4B60">
        <w:rPr>
          <w:rFonts w:ascii="Times New Roman" w:hAnsi="Times New Roman" w:cs="Times New Roman"/>
          <w:noProof/>
          <w:sz w:val="24"/>
          <w:szCs w:val="24"/>
        </w:rPr>
        <w:t xml:space="preserve">, </w:t>
      </w:r>
      <w:r w:rsidRPr="00DC4B60">
        <w:rPr>
          <w:rFonts w:ascii="Times New Roman" w:hAnsi="Times New Roman" w:cs="Times New Roman"/>
          <w:i/>
          <w:iCs/>
          <w:noProof/>
          <w:sz w:val="24"/>
          <w:szCs w:val="24"/>
        </w:rPr>
        <w:t>46</w:t>
      </w:r>
      <w:r w:rsidRPr="00DC4B60">
        <w:rPr>
          <w:rFonts w:ascii="Times New Roman" w:hAnsi="Times New Roman" w:cs="Times New Roman"/>
          <w:noProof/>
          <w:sz w:val="24"/>
          <w:szCs w:val="24"/>
        </w:rPr>
        <w:t>(3), 46–54.</w:t>
      </w:r>
    </w:p>
    <w:p w14:paraId="1218FFCC" w14:textId="77777777" w:rsidR="006E4B80" w:rsidRPr="00DC4B60" w:rsidRDefault="006E4B80" w:rsidP="004A24DF">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DC4B60">
        <w:rPr>
          <w:rFonts w:ascii="Times New Roman" w:hAnsi="Times New Roman" w:cs="Times New Roman"/>
          <w:noProof/>
          <w:sz w:val="24"/>
          <w:szCs w:val="24"/>
        </w:rPr>
        <w:t xml:space="preserve">Mead, H. M. (2003). </w:t>
      </w:r>
      <w:r w:rsidRPr="00DC4B60">
        <w:rPr>
          <w:rFonts w:ascii="Times New Roman" w:hAnsi="Times New Roman" w:cs="Times New Roman"/>
          <w:i/>
          <w:iCs/>
          <w:noProof/>
          <w:sz w:val="24"/>
          <w:szCs w:val="24"/>
        </w:rPr>
        <w:t>Tikanga Māori: Living by Māori Values</w:t>
      </w:r>
      <w:r w:rsidRPr="00DC4B60">
        <w:rPr>
          <w:rFonts w:ascii="Times New Roman" w:hAnsi="Times New Roman" w:cs="Times New Roman"/>
          <w:noProof/>
          <w:sz w:val="24"/>
          <w:szCs w:val="24"/>
        </w:rPr>
        <w:t>. Huia Publishers.</w:t>
      </w:r>
    </w:p>
    <w:p w14:paraId="641A0235" w14:textId="77777777" w:rsidR="006E4B80" w:rsidRPr="00DC4B60" w:rsidRDefault="006E4B80" w:rsidP="004A24DF">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DC4B60">
        <w:rPr>
          <w:rFonts w:ascii="Times New Roman" w:hAnsi="Times New Roman" w:cs="Times New Roman"/>
          <w:noProof/>
          <w:sz w:val="24"/>
          <w:szCs w:val="24"/>
        </w:rPr>
        <w:t xml:space="preserve">Merritt, D. (2017). Gravity: The Popper Problem. </w:t>
      </w:r>
      <w:r w:rsidRPr="00DC4B60">
        <w:rPr>
          <w:rFonts w:ascii="Times New Roman" w:hAnsi="Times New Roman" w:cs="Times New Roman"/>
          <w:i/>
          <w:iCs/>
          <w:noProof/>
          <w:sz w:val="24"/>
          <w:szCs w:val="24"/>
        </w:rPr>
        <w:t>Institute of Arts and Ideas</w:t>
      </w:r>
      <w:r w:rsidRPr="00DC4B60">
        <w:rPr>
          <w:rFonts w:ascii="Times New Roman" w:hAnsi="Times New Roman" w:cs="Times New Roman"/>
          <w:noProof/>
          <w:sz w:val="24"/>
          <w:szCs w:val="24"/>
        </w:rPr>
        <w:t xml:space="preserve">, </w:t>
      </w:r>
      <w:r w:rsidRPr="00DC4B60">
        <w:rPr>
          <w:rFonts w:ascii="Times New Roman" w:hAnsi="Times New Roman" w:cs="Times New Roman"/>
          <w:i/>
          <w:iCs/>
          <w:noProof/>
          <w:sz w:val="24"/>
          <w:szCs w:val="24"/>
        </w:rPr>
        <w:t>59</w:t>
      </w:r>
      <w:r w:rsidRPr="00DC4B60">
        <w:rPr>
          <w:rFonts w:ascii="Times New Roman" w:hAnsi="Times New Roman" w:cs="Times New Roman"/>
          <w:noProof/>
          <w:sz w:val="24"/>
          <w:szCs w:val="24"/>
        </w:rPr>
        <w:t>.</w:t>
      </w:r>
    </w:p>
    <w:p w14:paraId="54D3A7EF" w14:textId="77777777" w:rsidR="006E4B80" w:rsidRPr="00DC4B60" w:rsidRDefault="006E4B80" w:rsidP="004A24DF">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DC4B60">
        <w:rPr>
          <w:rFonts w:ascii="Times New Roman" w:hAnsi="Times New Roman" w:cs="Times New Roman"/>
          <w:noProof/>
          <w:sz w:val="24"/>
          <w:szCs w:val="24"/>
        </w:rPr>
        <w:t xml:space="preserve">Mills, J., Bonner, A., &amp; Francis, K. (2006). The Development of Constructivist Grounded Theory. </w:t>
      </w:r>
      <w:r w:rsidRPr="00DC4B60">
        <w:rPr>
          <w:rFonts w:ascii="Times New Roman" w:hAnsi="Times New Roman" w:cs="Times New Roman"/>
          <w:i/>
          <w:iCs/>
          <w:noProof/>
          <w:sz w:val="24"/>
          <w:szCs w:val="24"/>
        </w:rPr>
        <w:t>International Journal of Qualitative Methods</w:t>
      </w:r>
      <w:r w:rsidRPr="00DC4B60">
        <w:rPr>
          <w:rFonts w:ascii="Times New Roman" w:hAnsi="Times New Roman" w:cs="Times New Roman"/>
          <w:noProof/>
          <w:sz w:val="24"/>
          <w:szCs w:val="24"/>
        </w:rPr>
        <w:t xml:space="preserve">, </w:t>
      </w:r>
      <w:r w:rsidRPr="00DC4B60">
        <w:rPr>
          <w:rFonts w:ascii="Times New Roman" w:hAnsi="Times New Roman" w:cs="Times New Roman"/>
          <w:i/>
          <w:iCs/>
          <w:noProof/>
          <w:sz w:val="24"/>
          <w:szCs w:val="24"/>
        </w:rPr>
        <w:t>5</w:t>
      </w:r>
      <w:r w:rsidRPr="00DC4B60">
        <w:rPr>
          <w:rFonts w:ascii="Times New Roman" w:hAnsi="Times New Roman" w:cs="Times New Roman"/>
          <w:noProof/>
          <w:sz w:val="24"/>
          <w:szCs w:val="24"/>
        </w:rPr>
        <w:t>(1), 1–10.</w:t>
      </w:r>
    </w:p>
    <w:p w14:paraId="56DE5F41" w14:textId="77777777" w:rsidR="006E4B80" w:rsidRPr="00DC4B60" w:rsidRDefault="006E4B80" w:rsidP="004A24DF">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DC4B60">
        <w:rPr>
          <w:rFonts w:ascii="Times New Roman" w:hAnsi="Times New Roman" w:cs="Times New Roman"/>
          <w:noProof/>
          <w:sz w:val="24"/>
          <w:szCs w:val="24"/>
        </w:rPr>
        <w:t xml:space="preserve">Moorfield, J. C. (2022). </w:t>
      </w:r>
      <w:r w:rsidRPr="00DC4B60">
        <w:rPr>
          <w:rFonts w:ascii="Times New Roman" w:hAnsi="Times New Roman" w:cs="Times New Roman"/>
          <w:i/>
          <w:iCs/>
          <w:noProof/>
          <w:sz w:val="24"/>
          <w:szCs w:val="24"/>
        </w:rPr>
        <w:t>Te Aka Maori Dictionary</w:t>
      </w:r>
      <w:r w:rsidRPr="00DC4B60">
        <w:rPr>
          <w:rFonts w:ascii="Times New Roman" w:hAnsi="Times New Roman" w:cs="Times New Roman"/>
          <w:noProof/>
          <w:sz w:val="24"/>
          <w:szCs w:val="24"/>
        </w:rPr>
        <w:t>. https://maoridictionary.co.nz/</w:t>
      </w:r>
    </w:p>
    <w:p w14:paraId="2BF91BE1" w14:textId="77777777" w:rsidR="006E4B80" w:rsidRPr="00DC4B60" w:rsidRDefault="006E4B80" w:rsidP="004A24DF">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DC4B60">
        <w:rPr>
          <w:rFonts w:ascii="Times New Roman" w:hAnsi="Times New Roman" w:cs="Times New Roman"/>
          <w:noProof/>
          <w:sz w:val="24"/>
          <w:szCs w:val="24"/>
        </w:rPr>
        <w:t xml:space="preserve">Myers, M., &amp; Tan, F. B. (2002). Beyond Models of National Culture in Information Systems Research. </w:t>
      </w:r>
      <w:r w:rsidRPr="00DC4B60">
        <w:rPr>
          <w:rFonts w:ascii="Times New Roman" w:hAnsi="Times New Roman" w:cs="Times New Roman"/>
          <w:i/>
          <w:iCs/>
          <w:noProof/>
          <w:sz w:val="24"/>
          <w:szCs w:val="24"/>
        </w:rPr>
        <w:t>Journal of Global Information Management</w:t>
      </w:r>
      <w:r w:rsidRPr="00DC4B60">
        <w:rPr>
          <w:rFonts w:ascii="Times New Roman" w:hAnsi="Times New Roman" w:cs="Times New Roman"/>
          <w:noProof/>
          <w:sz w:val="24"/>
          <w:szCs w:val="24"/>
        </w:rPr>
        <w:t xml:space="preserve">, </w:t>
      </w:r>
      <w:r w:rsidRPr="00DC4B60">
        <w:rPr>
          <w:rFonts w:ascii="Times New Roman" w:hAnsi="Times New Roman" w:cs="Times New Roman"/>
          <w:i/>
          <w:iCs/>
          <w:noProof/>
          <w:sz w:val="24"/>
          <w:szCs w:val="24"/>
        </w:rPr>
        <w:t>10</w:t>
      </w:r>
      <w:r w:rsidRPr="00DC4B60">
        <w:rPr>
          <w:rFonts w:ascii="Times New Roman" w:hAnsi="Times New Roman" w:cs="Times New Roman"/>
          <w:noProof/>
          <w:sz w:val="24"/>
          <w:szCs w:val="24"/>
        </w:rPr>
        <w:t>(2), 24–32.</w:t>
      </w:r>
    </w:p>
    <w:p w14:paraId="0EAF435C" w14:textId="4460807B" w:rsidR="006E4B80" w:rsidRPr="00DC4B60" w:rsidRDefault="006E4B80" w:rsidP="004A24DF">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DC4B60">
        <w:rPr>
          <w:rFonts w:ascii="Times New Roman" w:hAnsi="Times New Roman" w:cs="Times New Roman"/>
          <w:noProof/>
          <w:sz w:val="24"/>
          <w:szCs w:val="24"/>
        </w:rPr>
        <w:t xml:space="preserve">Ngata, A. T. (1928). Anthropology and the government of native races in the Pacific. </w:t>
      </w:r>
      <w:r w:rsidRPr="00DC4B60">
        <w:rPr>
          <w:rFonts w:ascii="Times New Roman" w:hAnsi="Times New Roman" w:cs="Times New Roman"/>
          <w:i/>
          <w:iCs/>
          <w:noProof/>
          <w:sz w:val="24"/>
          <w:szCs w:val="24"/>
        </w:rPr>
        <w:t>The Australasian Journal of Psychology and Philosophy</w:t>
      </w:r>
      <w:r w:rsidRPr="00DC4B60">
        <w:rPr>
          <w:rFonts w:ascii="Times New Roman" w:hAnsi="Times New Roman" w:cs="Times New Roman"/>
          <w:noProof/>
          <w:sz w:val="24"/>
          <w:szCs w:val="24"/>
        </w:rPr>
        <w:t xml:space="preserve">, </w:t>
      </w:r>
      <w:r w:rsidRPr="00DC4B60">
        <w:rPr>
          <w:rFonts w:ascii="Times New Roman" w:hAnsi="Times New Roman" w:cs="Times New Roman"/>
          <w:i/>
          <w:iCs/>
          <w:noProof/>
          <w:sz w:val="24"/>
          <w:szCs w:val="24"/>
        </w:rPr>
        <w:t>6</w:t>
      </w:r>
      <w:r w:rsidRPr="00DC4B60">
        <w:rPr>
          <w:rFonts w:ascii="Times New Roman" w:hAnsi="Times New Roman" w:cs="Times New Roman"/>
          <w:noProof/>
          <w:sz w:val="24"/>
          <w:szCs w:val="24"/>
        </w:rPr>
        <w:t xml:space="preserve">(1), 1–14. </w:t>
      </w:r>
    </w:p>
    <w:p w14:paraId="74B7D1DF" w14:textId="77777777" w:rsidR="006E4B80" w:rsidRPr="00DC4B60" w:rsidRDefault="006E4B80" w:rsidP="004A24DF">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DC4B60">
        <w:rPr>
          <w:rFonts w:ascii="Times New Roman" w:hAnsi="Times New Roman" w:cs="Times New Roman"/>
          <w:noProof/>
          <w:sz w:val="24"/>
          <w:szCs w:val="24"/>
        </w:rPr>
        <w:t xml:space="preserve">Orlikoski, W., &amp; Baroudi, J. (1991). Studying Information Technology in Organizations: Research Approaches and Assumptions. </w:t>
      </w:r>
      <w:r w:rsidRPr="00DC4B60">
        <w:rPr>
          <w:rFonts w:ascii="Times New Roman" w:hAnsi="Times New Roman" w:cs="Times New Roman"/>
          <w:i/>
          <w:iCs/>
          <w:noProof/>
          <w:sz w:val="24"/>
          <w:szCs w:val="24"/>
        </w:rPr>
        <w:t>Information Systems Research</w:t>
      </w:r>
      <w:r w:rsidRPr="00DC4B60">
        <w:rPr>
          <w:rFonts w:ascii="Times New Roman" w:hAnsi="Times New Roman" w:cs="Times New Roman"/>
          <w:noProof/>
          <w:sz w:val="24"/>
          <w:szCs w:val="24"/>
        </w:rPr>
        <w:t xml:space="preserve">, </w:t>
      </w:r>
      <w:r w:rsidRPr="00DC4B60">
        <w:rPr>
          <w:rFonts w:ascii="Times New Roman" w:hAnsi="Times New Roman" w:cs="Times New Roman"/>
          <w:i/>
          <w:iCs/>
          <w:noProof/>
          <w:sz w:val="24"/>
          <w:szCs w:val="24"/>
        </w:rPr>
        <w:t>2</w:t>
      </w:r>
      <w:r w:rsidRPr="00DC4B60">
        <w:rPr>
          <w:rFonts w:ascii="Times New Roman" w:hAnsi="Times New Roman" w:cs="Times New Roman"/>
          <w:noProof/>
          <w:sz w:val="24"/>
          <w:szCs w:val="24"/>
        </w:rPr>
        <w:t>(1), 1–28.</w:t>
      </w:r>
    </w:p>
    <w:p w14:paraId="4AFB53B8" w14:textId="77777777" w:rsidR="006E4B80" w:rsidRPr="00DC4B60" w:rsidRDefault="006E4B80" w:rsidP="004A24DF">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DC4B60">
        <w:rPr>
          <w:rFonts w:ascii="Times New Roman" w:hAnsi="Times New Roman" w:cs="Times New Roman"/>
          <w:noProof/>
          <w:sz w:val="24"/>
          <w:szCs w:val="24"/>
        </w:rPr>
        <w:t xml:space="preserve">Pearson, D., &amp; Vossler, A. (2016). Methodological issues in focus group research: The example of investigating counsellors’ experiences of working with same-sex couples. </w:t>
      </w:r>
      <w:r w:rsidRPr="00DC4B60">
        <w:rPr>
          <w:rFonts w:ascii="Times New Roman" w:hAnsi="Times New Roman" w:cs="Times New Roman"/>
          <w:i/>
          <w:iCs/>
          <w:noProof/>
          <w:sz w:val="24"/>
          <w:szCs w:val="24"/>
        </w:rPr>
        <w:t>Counselling Psychology Review</w:t>
      </w:r>
      <w:r w:rsidRPr="00DC4B60">
        <w:rPr>
          <w:rFonts w:ascii="Times New Roman" w:hAnsi="Times New Roman" w:cs="Times New Roman"/>
          <w:noProof/>
          <w:sz w:val="24"/>
          <w:szCs w:val="24"/>
        </w:rPr>
        <w:t xml:space="preserve">, </w:t>
      </w:r>
      <w:r w:rsidRPr="00DC4B60">
        <w:rPr>
          <w:rFonts w:ascii="Times New Roman" w:hAnsi="Times New Roman" w:cs="Times New Roman"/>
          <w:i/>
          <w:iCs/>
          <w:noProof/>
          <w:sz w:val="24"/>
          <w:szCs w:val="24"/>
        </w:rPr>
        <w:t>31</w:t>
      </w:r>
      <w:r w:rsidRPr="00DC4B60">
        <w:rPr>
          <w:rFonts w:ascii="Times New Roman" w:hAnsi="Times New Roman" w:cs="Times New Roman"/>
          <w:noProof/>
          <w:sz w:val="24"/>
          <w:szCs w:val="24"/>
        </w:rPr>
        <w:t>(1), 8–16.</w:t>
      </w:r>
    </w:p>
    <w:p w14:paraId="26C78F7D" w14:textId="77777777" w:rsidR="006E4B80" w:rsidRPr="00DC4B60" w:rsidRDefault="006E4B80" w:rsidP="004A24DF">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DC4B60">
        <w:rPr>
          <w:rFonts w:ascii="Times New Roman" w:hAnsi="Times New Roman" w:cs="Times New Roman"/>
          <w:noProof/>
          <w:sz w:val="24"/>
          <w:szCs w:val="24"/>
        </w:rPr>
        <w:t xml:space="preserve">Tsakissiris, J. (2015). </w:t>
      </w:r>
      <w:r w:rsidRPr="00DC4B60">
        <w:rPr>
          <w:rFonts w:ascii="Times New Roman" w:hAnsi="Times New Roman" w:cs="Times New Roman"/>
          <w:i/>
          <w:iCs/>
          <w:noProof/>
          <w:sz w:val="24"/>
          <w:szCs w:val="24"/>
        </w:rPr>
        <w:t>The Role of Professional Identity &amp; Self - Interest in Career Choices in the Emerging ICT Workforce</w:t>
      </w:r>
      <w:r w:rsidRPr="00DC4B60">
        <w:rPr>
          <w:rFonts w:ascii="Times New Roman" w:hAnsi="Times New Roman" w:cs="Times New Roman"/>
          <w:noProof/>
          <w:sz w:val="24"/>
          <w:szCs w:val="24"/>
        </w:rPr>
        <w:t xml:space="preserve">. </w:t>
      </w:r>
      <w:r w:rsidRPr="00DC4B60">
        <w:rPr>
          <w:rFonts w:ascii="Times New Roman" w:hAnsi="Times New Roman" w:cs="Times New Roman"/>
          <w:i/>
          <w:iCs/>
          <w:noProof/>
          <w:sz w:val="24"/>
          <w:szCs w:val="24"/>
        </w:rPr>
        <w:t>December</w:t>
      </w:r>
      <w:r w:rsidRPr="00DC4B60">
        <w:rPr>
          <w:rFonts w:ascii="Times New Roman" w:hAnsi="Times New Roman" w:cs="Times New Roman"/>
          <w:noProof/>
          <w:sz w:val="24"/>
          <w:szCs w:val="24"/>
        </w:rPr>
        <w:t>.</w:t>
      </w:r>
    </w:p>
    <w:p w14:paraId="50D8797D" w14:textId="73F9773E" w:rsidR="006E4B80" w:rsidRPr="00DC4B60" w:rsidRDefault="006E4B80" w:rsidP="004A24DF">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DC4B60">
        <w:rPr>
          <w:rFonts w:ascii="Times New Roman" w:hAnsi="Times New Roman" w:cs="Times New Roman"/>
          <w:noProof/>
          <w:sz w:val="24"/>
          <w:szCs w:val="24"/>
        </w:rPr>
        <w:t xml:space="preserve">Unluer, S. (2012). Being an insider researcher. </w:t>
      </w:r>
      <w:r w:rsidRPr="00DC4B60">
        <w:rPr>
          <w:rFonts w:ascii="Times New Roman" w:hAnsi="Times New Roman" w:cs="Times New Roman"/>
          <w:i/>
          <w:iCs/>
          <w:noProof/>
          <w:sz w:val="24"/>
          <w:szCs w:val="24"/>
        </w:rPr>
        <w:t>The Qualitative Report</w:t>
      </w:r>
      <w:r w:rsidRPr="00DC4B60">
        <w:rPr>
          <w:rFonts w:ascii="Times New Roman" w:hAnsi="Times New Roman" w:cs="Times New Roman"/>
          <w:noProof/>
          <w:sz w:val="24"/>
          <w:szCs w:val="24"/>
        </w:rPr>
        <w:t xml:space="preserve">, </w:t>
      </w:r>
      <w:r w:rsidRPr="00DC4B60">
        <w:rPr>
          <w:rFonts w:ascii="Times New Roman" w:hAnsi="Times New Roman" w:cs="Times New Roman"/>
          <w:i/>
          <w:iCs/>
          <w:noProof/>
          <w:sz w:val="24"/>
          <w:szCs w:val="24"/>
        </w:rPr>
        <w:t>17</w:t>
      </w:r>
      <w:r w:rsidRPr="00DC4B60">
        <w:rPr>
          <w:rFonts w:ascii="Times New Roman" w:hAnsi="Times New Roman" w:cs="Times New Roman"/>
          <w:noProof/>
          <w:sz w:val="24"/>
          <w:szCs w:val="24"/>
        </w:rPr>
        <w:t xml:space="preserve">(58), 1–14. </w:t>
      </w:r>
    </w:p>
    <w:p w14:paraId="1BB98A67" w14:textId="77777777" w:rsidR="006E4B80" w:rsidRPr="00DC4B60" w:rsidRDefault="006E4B80" w:rsidP="004A24DF">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DC4B60">
        <w:rPr>
          <w:rFonts w:ascii="Times New Roman" w:hAnsi="Times New Roman" w:cs="Times New Roman"/>
          <w:noProof/>
          <w:sz w:val="24"/>
          <w:szCs w:val="24"/>
        </w:rPr>
        <w:t xml:space="preserve">Wall, M. (1997). Stereotypical Constructions of the Māori “Race” in the Media. </w:t>
      </w:r>
      <w:r w:rsidRPr="00DC4B60">
        <w:rPr>
          <w:rFonts w:ascii="Times New Roman" w:hAnsi="Times New Roman" w:cs="Times New Roman"/>
          <w:i/>
          <w:iCs/>
          <w:noProof/>
          <w:sz w:val="24"/>
          <w:szCs w:val="24"/>
        </w:rPr>
        <w:t>New Zealand Geographer</w:t>
      </w:r>
      <w:r w:rsidRPr="00DC4B60">
        <w:rPr>
          <w:rFonts w:ascii="Times New Roman" w:hAnsi="Times New Roman" w:cs="Times New Roman"/>
          <w:noProof/>
          <w:sz w:val="24"/>
          <w:szCs w:val="24"/>
        </w:rPr>
        <w:t xml:space="preserve">, </w:t>
      </w:r>
      <w:r w:rsidRPr="00DC4B60">
        <w:rPr>
          <w:rFonts w:ascii="Times New Roman" w:hAnsi="Times New Roman" w:cs="Times New Roman"/>
          <w:i/>
          <w:iCs/>
          <w:noProof/>
          <w:sz w:val="24"/>
          <w:szCs w:val="24"/>
        </w:rPr>
        <w:t>53</w:t>
      </w:r>
      <w:r w:rsidRPr="00DC4B60">
        <w:rPr>
          <w:rFonts w:ascii="Times New Roman" w:hAnsi="Times New Roman" w:cs="Times New Roman"/>
          <w:noProof/>
          <w:sz w:val="24"/>
          <w:szCs w:val="24"/>
        </w:rPr>
        <w:t>(2), 40–45.</w:t>
      </w:r>
    </w:p>
    <w:p w14:paraId="37FF4AAA" w14:textId="055921E9" w:rsidR="006E4B80" w:rsidRPr="00DC4B60" w:rsidRDefault="006E4B80" w:rsidP="004A24DF">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DC4B60">
        <w:rPr>
          <w:rFonts w:ascii="Times New Roman" w:hAnsi="Times New Roman" w:cs="Times New Roman"/>
          <w:noProof/>
          <w:sz w:val="24"/>
          <w:szCs w:val="24"/>
        </w:rPr>
        <w:lastRenderedPageBreak/>
        <w:t xml:space="preserve">Wolcott, H. F. (2004). The Ethnographic Autobiography. </w:t>
      </w:r>
      <w:r w:rsidRPr="00DC4B60">
        <w:rPr>
          <w:rFonts w:ascii="Times New Roman" w:hAnsi="Times New Roman" w:cs="Times New Roman"/>
          <w:i/>
          <w:iCs/>
          <w:noProof/>
          <w:sz w:val="24"/>
          <w:szCs w:val="24"/>
        </w:rPr>
        <w:t>Auto/Biography</w:t>
      </w:r>
      <w:r w:rsidRPr="00DC4B60">
        <w:rPr>
          <w:rFonts w:ascii="Times New Roman" w:hAnsi="Times New Roman" w:cs="Times New Roman"/>
          <w:noProof/>
          <w:sz w:val="24"/>
          <w:szCs w:val="24"/>
        </w:rPr>
        <w:t xml:space="preserve">, </w:t>
      </w:r>
      <w:r w:rsidRPr="00DC4B60">
        <w:rPr>
          <w:rFonts w:ascii="Times New Roman" w:hAnsi="Times New Roman" w:cs="Times New Roman"/>
          <w:i/>
          <w:iCs/>
          <w:noProof/>
          <w:sz w:val="24"/>
          <w:szCs w:val="24"/>
        </w:rPr>
        <w:t>12</w:t>
      </w:r>
      <w:r w:rsidRPr="00DC4B60">
        <w:rPr>
          <w:rFonts w:ascii="Times New Roman" w:hAnsi="Times New Roman" w:cs="Times New Roman"/>
          <w:noProof/>
          <w:sz w:val="24"/>
          <w:szCs w:val="24"/>
        </w:rPr>
        <w:t xml:space="preserve">(2), 93–106. </w:t>
      </w:r>
    </w:p>
    <w:p w14:paraId="57E02CE7" w14:textId="77777777" w:rsidR="006E4B80" w:rsidRPr="00DC4B60" w:rsidRDefault="006E4B80" w:rsidP="004A24DF">
      <w:pPr>
        <w:widowControl w:val="0"/>
        <w:autoSpaceDE w:val="0"/>
        <w:autoSpaceDN w:val="0"/>
        <w:adjustRightInd w:val="0"/>
        <w:spacing w:after="0" w:line="240" w:lineRule="auto"/>
        <w:ind w:left="567" w:hanging="567"/>
        <w:rPr>
          <w:rFonts w:ascii="Times New Roman" w:hAnsi="Times New Roman" w:cs="Times New Roman"/>
          <w:noProof/>
          <w:sz w:val="24"/>
          <w:szCs w:val="24"/>
        </w:rPr>
      </w:pPr>
      <w:r w:rsidRPr="00DC4B60">
        <w:rPr>
          <w:rFonts w:ascii="Times New Roman" w:hAnsi="Times New Roman" w:cs="Times New Roman"/>
          <w:noProof/>
          <w:sz w:val="24"/>
          <w:szCs w:val="24"/>
        </w:rPr>
        <w:t xml:space="preserve">Zhang, Y., &amp; Wildemuth, B. M. (2017). Unstructured Interviews. In B. Wildemuth (Ed.), </w:t>
      </w:r>
      <w:r w:rsidRPr="00DC4B60">
        <w:rPr>
          <w:rFonts w:ascii="Times New Roman" w:hAnsi="Times New Roman" w:cs="Times New Roman"/>
          <w:i/>
          <w:iCs/>
          <w:noProof/>
          <w:sz w:val="24"/>
          <w:szCs w:val="24"/>
        </w:rPr>
        <w:t>Applications of Social Research Methods to Questions in Information and Library Science</w:t>
      </w:r>
      <w:r w:rsidRPr="00DC4B60">
        <w:rPr>
          <w:rFonts w:ascii="Times New Roman" w:hAnsi="Times New Roman" w:cs="Times New Roman"/>
          <w:noProof/>
          <w:sz w:val="24"/>
          <w:szCs w:val="24"/>
        </w:rPr>
        <w:t xml:space="preserve"> (Second Edi, pp. 239–247). Libraries Unlimited.</w:t>
      </w:r>
    </w:p>
    <w:p w14:paraId="225EC9BB" w14:textId="13E9C4C8" w:rsidR="007124B4" w:rsidRPr="00DC4B60" w:rsidRDefault="007124B4" w:rsidP="004A24DF">
      <w:pPr>
        <w:spacing w:after="0" w:line="240" w:lineRule="auto"/>
        <w:ind w:left="567" w:hanging="567"/>
        <w:rPr>
          <w:rFonts w:ascii="Times New Roman" w:hAnsi="Times New Roman" w:cs="Times New Roman"/>
          <w:sz w:val="24"/>
          <w:szCs w:val="24"/>
        </w:rPr>
      </w:pPr>
      <w:r w:rsidRPr="00DC4B60">
        <w:rPr>
          <w:rFonts w:ascii="Times New Roman" w:hAnsi="Times New Roman" w:cs="Times New Roman"/>
          <w:sz w:val="24"/>
          <w:szCs w:val="24"/>
        </w:rPr>
        <w:fldChar w:fldCharType="end"/>
      </w:r>
    </w:p>
    <w:p w14:paraId="454FAFB7" w14:textId="1D14C70A" w:rsidR="008A3B7C" w:rsidRPr="00DC4B60" w:rsidRDefault="008A3B7C" w:rsidP="004A24DF">
      <w:pPr>
        <w:spacing w:after="0" w:line="240" w:lineRule="auto"/>
        <w:ind w:left="567" w:hanging="567"/>
        <w:rPr>
          <w:rFonts w:ascii="Times New Roman" w:hAnsi="Times New Roman" w:cs="Times New Roman"/>
          <w:sz w:val="24"/>
          <w:szCs w:val="24"/>
        </w:rPr>
      </w:pPr>
    </w:p>
    <w:p w14:paraId="41249004" w14:textId="32B5CAF0" w:rsidR="008A3B7C" w:rsidRPr="00DC4B60" w:rsidRDefault="008A3B7C" w:rsidP="007430A0">
      <w:pPr>
        <w:spacing w:after="0" w:line="240" w:lineRule="auto"/>
        <w:rPr>
          <w:rFonts w:ascii="Times New Roman" w:hAnsi="Times New Roman" w:cs="Times New Roman"/>
          <w:sz w:val="24"/>
          <w:szCs w:val="24"/>
        </w:rPr>
      </w:pPr>
    </w:p>
    <w:p w14:paraId="033718BB" w14:textId="73BC729B" w:rsidR="008A3B7C" w:rsidRPr="00DC4B60" w:rsidRDefault="008A3B7C" w:rsidP="007430A0">
      <w:pPr>
        <w:spacing w:after="0" w:line="240" w:lineRule="auto"/>
        <w:rPr>
          <w:rFonts w:ascii="Times New Roman" w:hAnsi="Times New Roman" w:cs="Times New Roman"/>
          <w:sz w:val="24"/>
          <w:szCs w:val="24"/>
        </w:rPr>
      </w:pPr>
    </w:p>
    <w:p w14:paraId="1F8598C0" w14:textId="6341D2A4" w:rsidR="008A3B7C" w:rsidRPr="00DC4B60" w:rsidRDefault="008A3B7C" w:rsidP="007430A0">
      <w:pPr>
        <w:spacing w:after="0" w:line="240" w:lineRule="auto"/>
        <w:rPr>
          <w:rFonts w:ascii="Times New Roman" w:hAnsi="Times New Roman" w:cs="Times New Roman"/>
          <w:sz w:val="24"/>
          <w:szCs w:val="24"/>
        </w:rPr>
      </w:pPr>
    </w:p>
    <w:p w14:paraId="6F3AD60F" w14:textId="3F3300A6" w:rsidR="008A3B7C" w:rsidRPr="00DC4B60" w:rsidRDefault="008A3B7C" w:rsidP="007430A0">
      <w:pPr>
        <w:spacing w:after="0" w:line="240" w:lineRule="auto"/>
        <w:rPr>
          <w:rFonts w:ascii="Times New Roman" w:hAnsi="Times New Roman" w:cs="Times New Roman"/>
          <w:sz w:val="24"/>
          <w:szCs w:val="24"/>
        </w:rPr>
      </w:pPr>
      <w:r w:rsidRPr="00DC4B60">
        <w:rPr>
          <w:rFonts w:ascii="Times New Roman" w:hAnsi="Times New Roman" w:cs="Times New Roman"/>
          <w:sz w:val="24"/>
          <w:szCs w:val="24"/>
        </w:rPr>
        <w:br w:type="page"/>
      </w:r>
    </w:p>
    <w:p w14:paraId="12A99631" w14:textId="3188FE6C" w:rsidR="007124B4" w:rsidRDefault="007124B4" w:rsidP="007430A0">
      <w:pPr>
        <w:pStyle w:val="Overskrift1"/>
        <w:spacing w:before="0" w:after="0" w:line="240" w:lineRule="auto"/>
        <w:rPr>
          <w:rFonts w:ascii="Times New Roman" w:hAnsi="Times New Roman" w:cs="Times New Roman"/>
          <w:sz w:val="24"/>
          <w:szCs w:val="24"/>
        </w:rPr>
      </w:pPr>
      <w:bookmarkStart w:id="71" w:name="_Toc90626966"/>
      <w:bookmarkStart w:id="72" w:name="_Toc97661670"/>
      <w:r w:rsidRPr="00DC4B60">
        <w:rPr>
          <w:rFonts w:ascii="Times New Roman" w:hAnsi="Times New Roman" w:cs="Times New Roman"/>
          <w:sz w:val="24"/>
          <w:szCs w:val="24"/>
        </w:rPr>
        <w:lastRenderedPageBreak/>
        <w:t>Appendices</w:t>
      </w:r>
      <w:bookmarkEnd w:id="71"/>
      <w:bookmarkEnd w:id="72"/>
    </w:p>
    <w:p w14:paraId="6F954B66" w14:textId="77777777" w:rsidR="004A24DF" w:rsidRPr="004A24DF" w:rsidRDefault="004A24DF" w:rsidP="004A24DF"/>
    <w:p w14:paraId="7B976BE1" w14:textId="17F4954A" w:rsidR="00731FB2" w:rsidRPr="00DC4B60" w:rsidRDefault="006213CA" w:rsidP="007430A0">
      <w:pPr>
        <w:pStyle w:val="Overskrift2"/>
        <w:spacing w:before="0" w:after="0" w:line="240" w:lineRule="auto"/>
        <w:rPr>
          <w:rFonts w:ascii="Times New Roman" w:hAnsi="Times New Roman" w:cs="Times New Roman"/>
          <w:sz w:val="24"/>
          <w:szCs w:val="24"/>
        </w:rPr>
      </w:pPr>
      <w:bookmarkStart w:id="73" w:name="_Toc97661671"/>
      <w:bookmarkStart w:id="74" w:name="_Toc32823104"/>
      <w:bookmarkStart w:id="75" w:name="_Toc90626967"/>
      <w:r w:rsidRPr="00DC4B60">
        <w:rPr>
          <w:rFonts w:ascii="Times New Roman" w:hAnsi="Times New Roman" w:cs="Times New Roman"/>
          <w:sz w:val="24"/>
          <w:szCs w:val="24"/>
        </w:rPr>
        <w:t xml:space="preserve">Appendix </w:t>
      </w:r>
      <w:r w:rsidR="00EC535F" w:rsidRPr="00DC4B60">
        <w:rPr>
          <w:rFonts w:ascii="Times New Roman" w:hAnsi="Times New Roman" w:cs="Times New Roman"/>
          <w:sz w:val="24"/>
          <w:szCs w:val="24"/>
        </w:rPr>
        <w:t>A</w:t>
      </w:r>
      <w:r w:rsidRPr="00DC4B60">
        <w:rPr>
          <w:rFonts w:ascii="Times New Roman" w:hAnsi="Times New Roman" w:cs="Times New Roman"/>
          <w:sz w:val="24"/>
          <w:szCs w:val="24"/>
        </w:rPr>
        <w:t xml:space="preserve">: </w:t>
      </w:r>
      <w:bookmarkStart w:id="76" w:name="_Toc97661673"/>
      <w:bookmarkStart w:id="77" w:name="_Toc32823109"/>
      <w:bookmarkStart w:id="78" w:name="_Toc90626972"/>
      <w:bookmarkEnd w:id="73"/>
      <w:bookmarkEnd w:id="74"/>
      <w:bookmarkEnd w:id="75"/>
      <w:r w:rsidR="0059658B" w:rsidRPr="00DC4B60">
        <w:rPr>
          <w:rFonts w:ascii="Times New Roman" w:hAnsi="Times New Roman" w:cs="Times New Roman"/>
          <w:sz w:val="24"/>
          <w:szCs w:val="24"/>
        </w:rPr>
        <w:t xml:space="preserve">Popper’s </w:t>
      </w:r>
      <w:r w:rsidR="007124B4" w:rsidRPr="00DC4B60">
        <w:rPr>
          <w:rFonts w:ascii="Times New Roman" w:hAnsi="Times New Roman" w:cs="Times New Roman"/>
          <w:sz w:val="24"/>
          <w:szCs w:val="24"/>
        </w:rPr>
        <w:t>Scientific Method</w:t>
      </w:r>
      <w:bookmarkEnd w:id="76"/>
      <w:bookmarkEnd w:id="77"/>
      <w:bookmarkEnd w:id="78"/>
    </w:p>
    <w:p w14:paraId="170DB565" w14:textId="20FA30B6" w:rsidR="007124B4" w:rsidRPr="00DC4B60" w:rsidRDefault="007124B4" w:rsidP="007430A0">
      <w:pPr>
        <w:spacing w:after="0" w:line="240" w:lineRule="auto"/>
        <w:rPr>
          <w:rFonts w:ascii="Times New Roman" w:hAnsi="Times New Roman" w:cs="Times New Roman"/>
          <w:sz w:val="24"/>
          <w:szCs w:val="24"/>
        </w:rPr>
      </w:pPr>
      <w:r w:rsidRPr="00DC4B60">
        <w:rPr>
          <w:rFonts w:ascii="Times New Roman" w:hAnsi="Times New Roman" w:cs="Times New Roman"/>
          <w:sz w:val="24"/>
          <w:szCs w:val="24"/>
        </w:rPr>
        <w:t>The scientific method described here is based on the works of Karl Popper. In particular the notes created from a series of lectures given by Karl Popper at the University of Otago in May 22-26, 1945</w:t>
      </w:r>
      <w:r w:rsidR="008E5070" w:rsidRPr="00DC4B60">
        <w:rPr>
          <w:rFonts w:ascii="Times New Roman" w:hAnsi="Times New Roman" w:cs="Times New Roman"/>
          <w:sz w:val="24"/>
          <w:szCs w:val="24"/>
        </w:rPr>
        <w:t>,</w:t>
      </w:r>
      <w:r w:rsidRPr="00DC4B60">
        <w:rPr>
          <w:rFonts w:ascii="Times New Roman" w:hAnsi="Times New Roman" w:cs="Times New Roman"/>
          <w:sz w:val="24"/>
          <w:szCs w:val="24"/>
        </w:rPr>
        <w:t xml:space="preserve"> titled Principles of Scientific Method .</w:t>
      </w:r>
    </w:p>
    <w:p w14:paraId="10FC46E8" w14:textId="5831BDAA" w:rsidR="00731FB2" w:rsidRPr="00DC4B60" w:rsidRDefault="007124B4" w:rsidP="004A24DF">
      <w:pPr>
        <w:spacing w:after="0" w:line="240" w:lineRule="auto"/>
        <w:ind w:firstLine="720"/>
        <w:rPr>
          <w:rFonts w:ascii="Times New Roman" w:hAnsi="Times New Roman" w:cs="Times New Roman"/>
          <w:sz w:val="24"/>
          <w:szCs w:val="24"/>
        </w:rPr>
      </w:pPr>
      <w:r w:rsidRPr="00DC4B60">
        <w:rPr>
          <w:rFonts w:ascii="Times New Roman" w:hAnsi="Times New Roman" w:cs="Times New Roman"/>
          <w:noProof/>
          <w:sz w:val="24"/>
          <w:szCs w:val="24"/>
          <w:lang w:eastAsia="zh-CN"/>
        </w:rPr>
        <w:drawing>
          <wp:anchor distT="0" distB="0" distL="114300" distR="114300" simplePos="0" relativeHeight="251749376" behindDoc="0" locked="0" layoutInCell="1" allowOverlap="1" wp14:anchorId="7A6E2B3B" wp14:editId="6F7D5EBB">
            <wp:simplePos x="0" y="0"/>
            <wp:positionH relativeFrom="column">
              <wp:posOffset>177</wp:posOffset>
            </wp:positionH>
            <wp:positionV relativeFrom="paragraph">
              <wp:posOffset>781050</wp:posOffset>
            </wp:positionV>
            <wp:extent cx="2565130" cy="2222335"/>
            <wp:effectExtent l="0" t="0" r="6985" b="6985"/>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565130" cy="2222335"/>
                    </a:xfrm>
                    <a:prstGeom prst="rect">
                      <a:avLst/>
                    </a:prstGeom>
                  </pic:spPr>
                </pic:pic>
              </a:graphicData>
            </a:graphic>
            <wp14:sizeRelH relativeFrom="page">
              <wp14:pctWidth>0</wp14:pctWidth>
            </wp14:sizeRelH>
            <wp14:sizeRelV relativeFrom="page">
              <wp14:pctHeight>0</wp14:pctHeight>
            </wp14:sizeRelV>
          </wp:anchor>
        </w:drawing>
      </w:r>
      <w:r w:rsidRPr="00DC4B60">
        <w:rPr>
          <w:rFonts w:ascii="Times New Roman" w:hAnsi="Times New Roman" w:cs="Times New Roman"/>
          <w:noProof/>
          <w:sz w:val="24"/>
          <w:szCs w:val="24"/>
          <w:lang w:eastAsia="zh-CN"/>
        </w:rPr>
        <mc:AlternateContent>
          <mc:Choice Requires="wps">
            <w:drawing>
              <wp:anchor distT="0" distB="0" distL="114300" distR="114300" simplePos="0" relativeHeight="251758592" behindDoc="0" locked="0" layoutInCell="1" allowOverlap="1" wp14:anchorId="37A82624" wp14:editId="48CC16CF">
                <wp:simplePos x="0" y="0"/>
                <wp:positionH relativeFrom="column">
                  <wp:posOffset>0</wp:posOffset>
                </wp:positionH>
                <wp:positionV relativeFrom="paragraph">
                  <wp:posOffset>2922270</wp:posOffset>
                </wp:positionV>
                <wp:extent cx="2931795" cy="635"/>
                <wp:effectExtent l="0" t="0" r="1905" b="0"/>
                <wp:wrapTopAndBottom/>
                <wp:docPr id="46" name="Text Box 46"/>
                <wp:cNvGraphicFramePr/>
                <a:graphic xmlns:a="http://schemas.openxmlformats.org/drawingml/2006/main">
                  <a:graphicData uri="http://schemas.microsoft.com/office/word/2010/wordprocessingShape">
                    <wps:wsp>
                      <wps:cNvSpPr txBox="1"/>
                      <wps:spPr>
                        <a:xfrm>
                          <a:off x="0" y="0"/>
                          <a:ext cx="2931795" cy="635"/>
                        </a:xfrm>
                        <a:prstGeom prst="rect">
                          <a:avLst/>
                        </a:prstGeom>
                        <a:solidFill>
                          <a:prstClr val="white"/>
                        </a:solidFill>
                        <a:ln>
                          <a:noFill/>
                        </a:ln>
                        <a:effectLst/>
                      </wps:spPr>
                      <wps:txbx>
                        <w:txbxContent>
                          <w:p w14:paraId="0119D320" w14:textId="696975F2" w:rsidR="00C63F4C" w:rsidRPr="00382C5B" w:rsidRDefault="00C63F4C" w:rsidP="007124B4">
                            <w:pPr>
                              <w:pStyle w:val="Billedtekst"/>
                              <w:rPr>
                                <w:noProof/>
                              </w:rPr>
                            </w:pPr>
                            <w:bookmarkStart w:id="79" w:name="_Ref4443715"/>
                            <w:r w:rsidRPr="00382C5B">
                              <w:t xml:space="preserve">Figure </w:t>
                            </w:r>
                            <w:fldSimple w:instr=" SEQ Figure \* ARABIC ">
                              <w:r w:rsidR="0006051C">
                                <w:rPr>
                                  <w:noProof/>
                                </w:rPr>
                                <w:t>1</w:t>
                              </w:r>
                            </w:fldSimple>
                            <w:bookmarkEnd w:id="79"/>
                            <w:r w:rsidRPr="00382C5B">
                              <w:t>: Scientific Approach (Step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A82624" id="Text Box 46" o:spid="_x0000_s1029" type="#_x0000_t202" style="position:absolute;left:0;text-align:left;margin-left:0;margin-top:230.1pt;width:230.85pt;height:.0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" stroked="f">
                <v:textbox style="mso-fit-shape-to-text:t" inset="0,0,0,0">
                  <w:txbxContent>
                    <w:p w14:paraId="0119D320" w14:textId="696975F2" w:rsidR="00C63F4C" w:rsidRPr="00382C5B" w:rsidRDefault="00C63F4C" w:rsidP="007124B4">
                      <w:pPr>
                        <w:pStyle w:val="Billedtekst"/>
                        <w:rPr>
                          <w:noProof/>
                        </w:rPr>
                      </w:pPr>
                      <w:bookmarkStart w:id="80" w:name="_Ref4443715"/>
                      <w:r w:rsidRPr="00382C5B">
                        <w:t xml:space="preserve">Figure </w:t>
                      </w:r>
                      <w:fldSimple w:instr=" SEQ Figure \* ARABIC ">
                        <w:r w:rsidR="0006051C">
                          <w:rPr>
                            <w:noProof/>
                          </w:rPr>
                          <w:t>1</w:t>
                        </w:r>
                      </w:fldSimple>
                      <w:bookmarkEnd w:id="80"/>
                      <w:r w:rsidRPr="00382C5B">
                        <w:t>: Scientific Approach (Step 1)</w:t>
                      </w:r>
                    </w:p>
                  </w:txbxContent>
                </v:textbox>
                <w10:wrap type="topAndBottom"/>
              </v:shape>
            </w:pict>
          </mc:Fallback>
        </mc:AlternateContent>
      </w:r>
      <w:r w:rsidRPr="00DC4B60">
        <w:rPr>
          <w:rFonts w:ascii="Times New Roman" w:hAnsi="Times New Roman" w:cs="Times New Roman"/>
          <w:sz w:val="24"/>
          <w:szCs w:val="24"/>
        </w:rPr>
        <w:t>The first step is to find a problem based on Frame and Perception (</w:t>
      </w:r>
      <w:r w:rsidRPr="00DC4B60">
        <w:rPr>
          <w:rFonts w:ascii="Times New Roman" w:hAnsi="Times New Roman" w:cs="Times New Roman"/>
          <w:sz w:val="24"/>
          <w:szCs w:val="24"/>
        </w:rPr>
        <w:fldChar w:fldCharType="begin"/>
      </w:r>
      <w:r w:rsidRPr="00DC4B60">
        <w:rPr>
          <w:rFonts w:ascii="Times New Roman" w:hAnsi="Times New Roman" w:cs="Times New Roman"/>
          <w:sz w:val="24"/>
          <w:szCs w:val="24"/>
        </w:rPr>
        <w:instrText xml:space="preserve"> REF _Ref4443715 \h  \* MERGEFORMAT </w:instrText>
      </w:r>
      <w:r w:rsidRPr="00DC4B60">
        <w:rPr>
          <w:rFonts w:ascii="Times New Roman" w:hAnsi="Times New Roman" w:cs="Times New Roman"/>
          <w:sz w:val="24"/>
          <w:szCs w:val="24"/>
        </w:rPr>
      </w:r>
      <w:r w:rsidRPr="00DC4B60">
        <w:rPr>
          <w:rFonts w:ascii="Times New Roman" w:hAnsi="Times New Roman" w:cs="Times New Roman"/>
          <w:sz w:val="24"/>
          <w:szCs w:val="24"/>
        </w:rPr>
        <w:fldChar w:fldCharType="separate"/>
      </w:r>
      <w:r w:rsidR="0006051C" w:rsidRPr="00DC4B60">
        <w:rPr>
          <w:rFonts w:ascii="Times New Roman" w:hAnsi="Times New Roman" w:cs="Times New Roman"/>
          <w:color w:val="000000" w:themeColor="text1"/>
          <w:sz w:val="24"/>
          <w:szCs w:val="24"/>
        </w:rPr>
        <w:t xml:space="preserve">Figure </w:t>
      </w:r>
      <w:r w:rsidR="0006051C" w:rsidRPr="00DC4B60">
        <w:rPr>
          <w:rFonts w:ascii="Times New Roman" w:hAnsi="Times New Roman" w:cs="Times New Roman"/>
          <w:noProof/>
          <w:color w:val="000000" w:themeColor="text1"/>
          <w:sz w:val="24"/>
          <w:szCs w:val="24"/>
        </w:rPr>
        <w:t>1</w:t>
      </w:r>
      <w:r w:rsidRPr="00DC4B60">
        <w:rPr>
          <w:rFonts w:ascii="Times New Roman" w:hAnsi="Times New Roman" w:cs="Times New Roman"/>
          <w:sz w:val="24"/>
          <w:szCs w:val="24"/>
        </w:rPr>
        <w:fldChar w:fldCharType="end"/>
      </w:r>
      <w:r w:rsidRPr="00DC4B60">
        <w:rPr>
          <w:rFonts w:ascii="Times New Roman" w:hAnsi="Times New Roman" w:cs="Times New Roman"/>
          <w:sz w:val="24"/>
          <w:szCs w:val="24"/>
        </w:rPr>
        <w:t>). In Popper’s view, problems or new problems were the most important thing, in fact far more important that the solutions proposed.</w:t>
      </w:r>
    </w:p>
    <w:p w14:paraId="43F62683" w14:textId="61359AFE" w:rsidR="007124B4" w:rsidRPr="00DC4B60" w:rsidRDefault="007124B4" w:rsidP="007430A0">
      <w:pPr>
        <w:spacing w:after="0" w:line="240" w:lineRule="auto"/>
        <w:rPr>
          <w:rFonts w:ascii="Times New Roman" w:hAnsi="Times New Roman" w:cs="Times New Roman"/>
          <w:sz w:val="24"/>
          <w:szCs w:val="24"/>
        </w:rPr>
      </w:pPr>
    </w:p>
    <w:p w14:paraId="4DAA31B8" w14:textId="4E86ACE8" w:rsidR="007C2D2C" w:rsidRDefault="007124B4" w:rsidP="007430A0">
      <w:pPr>
        <w:spacing w:after="0" w:line="240" w:lineRule="auto"/>
        <w:rPr>
          <w:rFonts w:ascii="Times New Roman" w:hAnsi="Times New Roman" w:cs="Times New Roman"/>
          <w:sz w:val="24"/>
          <w:szCs w:val="24"/>
        </w:rPr>
      </w:pPr>
      <w:r w:rsidRPr="00DC4B60">
        <w:rPr>
          <w:rFonts w:ascii="Times New Roman" w:hAnsi="Times New Roman" w:cs="Times New Roman"/>
          <w:sz w:val="24"/>
          <w:szCs w:val="24"/>
        </w:rPr>
        <w:t>Once a problem is identified, the second step is to propose a hypothesis or proposition outlining an approach to explain the problem with a view toward predicting future outcomes (</w:t>
      </w:r>
      <w:r w:rsidRPr="00DC4B60">
        <w:rPr>
          <w:rFonts w:ascii="Times New Roman" w:hAnsi="Times New Roman" w:cs="Times New Roman"/>
          <w:sz w:val="24"/>
          <w:szCs w:val="24"/>
        </w:rPr>
        <w:fldChar w:fldCharType="begin"/>
      </w:r>
      <w:r w:rsidRPr="00DC4B60">
        <w:rPr>
          <w:rFonts w:ascii="Times New Roman" w:hAnsi="Times New Roman" w:cs="Times New Roman"/>
          <w:sz w:val="24"/>
          <w:szCs w:val="24"/>
        </w:rPr>
        <w:instrText xml:space="preserve"> REF _Ref4447184 \h  \* MERGEFORMAT </w:instrText>
      </w:r>
      <w:r w:rsidRPr="00DC4B60">
        <w:rPr>
          <w:rFonts w:ascii="Times New Roman" w:hAnsi="Times New Roman" w:cs="Times New Roman"/>
          <w:sz w:val="24"/>
          <w:szCs w:val="24"/>
        </w:rPr>
      </w:r>
      <w:r w:rsidRPr="00DC4B60">
        <w:rPr>
          <w:rFonts w:ascii="Times New Roman" w:hAnsi="Times New Roman" w:cs="Times New Roman"/>
          <w:sz w:val="24"/>
          <w:szCs w:val="24"/>
        </w:rPr>
        <w:fldChar w:fldCharType="separate"/>
      </w:r>
      <w:r w:rsidR="0006051C" w:rsidRPr="00DC4B60">
        <w:rPr>
          <w:rFonts w:ascii="Times New Roman" w:hAnsi="Times New Roman" w:cs="Times New Roman"/>
          <w:color w:val="000000" w:themeColor="text1"/>
          <w:sz w:val="24"/>
          <w:szCs w:val="24"/>
        </w:rPr>
        <w:t xml:space="preserve">Figure </w:t>
      </w:r>
      <w:r w:rsidR="0006051C" w:rsidRPr="00DC4B60">
        <w:rPr>
          <w:rFonts w:ascii="Times New Roman" w:hAnsi="Times New Roman" w:cs="Times New Roman"/>
          <w:noProof/>
          <w:color w:val="000000" w:themeColor="text1"/>
          <w:sz w:val="24"/>
          <w:szCs w:val="24"/>
        </w:rPr>
        <w:t>2</w:t>
      </w:r>
      <w:r w:rsidRPr="00DC4B60">
        <w:rPr>
          <w:rFonts w:ascii="Times New Roman" w:hAnsi="Times New Roman" w:cs="Times New Roman"/>
          <w:sz w:val="24"/>
          <w:szCs w:val="24"/>
        </w:rPr>
        <w:fldChar w:fldCharType="end"/>
      </w:r>
      <w:r w:rsidRPr="00DC4B60">
        <w:rPr>
          <w:rFonts w:ascii="Times New Roman" w:hAnsi="Times New Roman" w:cs="Times New Roman"/>
          <w:sz w:val="24"/>
          <w:szCs w:val="24"/>
        </w:rPr>
        <w:t xml:space="preserve">). </w:t>
      </w:r>
    </w:p>
    <w:p w14:paraId="6988977F" w14:textId="1FA41A0C" w:rsidR="007C2D2C" w:rsidRDefault="007C2D2C" w:rsidP="007430A0">
      <w:pPr>
        <w:spacing w:after="0" w:line="240" w:lineRule="auto"/>
        <w:rPr>
          <w:rFonts w:ascii="Times New Roman" w:hAnsi="Times New Roman" w:cs="Times New Roman"/>
          <w:sz w:val="24"/>
          <w:szCs w:val="24"/>
        </w:rPr>
      </w:pPr>
      <w:r w:rsidRPr="00DC4B60">
        <w:rPr>
          <w:rFonts w:ascii="Times New Roman" w:hAnsi="Times New Roman" w:cs="Times New Roman"/>
          <w:noProof/>
          <w:sz w:val="24"/>
          <w:szCs w:val="24"/>
          <w:lang w:eastAsia="zh-CN"/>
        </w:rPr>
        <mc:AlternateContent>
          <mc:Choice Requires="wps">
            <w:drawing>
              <wp:anchor distT="0" distB="0" distL="114300" distR="114300" simplePos="0" relativeHeight="251757568" behindDoc="0" locked="0" layoutInCell="1" allowOverlap="1" wp14:anchorId="094B6EF5" wp14:editId="329BCA7B">
                <wp:simplePos x="0" y="0"/>
                <wp:positionH relativeFrom="column">
                  <wp:posOffset>130810</wp:posOffset>
                </wp:positionH>
                <wp:positionV relativeFrom="paragraph">
                  <wp:posOffset>2801695</wp:posOffset>
                </wp:positionV>
                <wp:extent cx="4269105" cy="635"/>
                <wp:effectExtent l="0" t="0" r="0" b="0"/>
                <wp:wrapTopAndBottom/>
                <wp:docPr id="48" name="Text Box 48"/>
                <wp:cNvGraphicFramePr/>
                <a:graphic xmlns:a="http://schemas.openxmlformats.org/drawingml/2006/main">
                  <a:graphicData uri="http://schemas.microsoft.com/office/word/2010/wordprocessingShape">
                    <wps:wsp>
                      <wps:cNvSpPr txBox="1"/>
                      <wps:spPr>
                        <a:xfrm>
                          <a:off x="0" y="0"/>
                          <a:ext cx="4269105" cy="635"/>
                        </a:xfrm>
                        <a:prstGeom prst="rect">
                          <a:avLst/>
                        </a:prstGeom>
                        <a:solidFill>
                          <a:prstClr val="white"/>
                        </a:solidFill>
                        <a:ln>
                          <a:noFill/>
                        </a:ln>
                        <a:effectLst/>
                      </wps:spPr>
                      <wps:txbx>
                        <w:txbxContent>
                          <w:p w14:paraId="6117AA5D" w14:textId="7422BC43" w:rsidR="00C63F4C" w:rsidRPr="00382C5B" w:rsidRDefault="00C63F4C" w:rsidP="007124B4">
                            <w:pPr>
                              <w:pStyle w:val="Billedtekst"/>
                              <w:rPr>
                                <w:noProof/>
                              </w:rPr>
                            </w:pPr>
                            <w:bookmarkStart w:id="81" w:name="_Ref4447184"/>
                            <w:r w:rsidRPr="00382C5B">
                              <w:t xml:space="preserve">Figure </w:t>
                            </w:r>
                            <w:fldSimple w:instr=" SEQ Figure \* ARABIC ">
                              <w:r w:rsidR="0006051C">
                                <w:rPr>
                                  <w:noProof/>
                                </w:rPr>
                                <w:t>2</w:t>
                              </w:r>
                            </w:fldSimple>
                            <w:bookmarkEnd w:id="81"/>
                            <w:r w:rsidRPr="00382C5B">
                              <w:t>: Scientific Approach (Step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4B6EF5" id="Text Box 48" o:spid="_x0000_s1030" type="#_x0000_t202" style="position:absolute;left:0;text-align:left;margin-left:10.3pt;margin-top:220.6pt;width:336.15pt;height:.0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" stroked="f">
                <v:textbox style="mso-fit-shape-to-text:t" inset="0,0,0,0">
                  <w:txbxContent>
                    <w:p w14:paraId="6117AA5D" w14:textId="7422BC43" w:rsidR="00C63F4C" w:rsidRPr="00382C5B" w:rsidRDefault="00C63F4C" w:rsidP="007124B4">
                      <w:pPr>
                        <w:pStyle w:val="Billedtekst"/>
                        <w:rPr>
                          <w:noProof/>
                        </w:rPr>
                      </w:pPr>
                      <w:bookmarkStart w:id="82" w:name="_Ref4447184"/>
                      <w:r w:rsidRPr="00382C5B">
                        <w:t xml:space="preserve">Figure </w:t>
                      </w:r>
                      <w:fldSimple w:instr=" SEQ Figure \* ARABIC ">
                        <w:r w:rsidR="0006051C">
                          <w:rPr>
                            <w:noProof/>
                          </w:rPr>
                          <w:t>2</w:t>
                        </w:r>
                      </w:fldSimple>
                      <w:bookmarkEnd w:id="82"/>
                      <w:r w:rsidRPr="00382C5B">
                        <w:t>: Scientific Approach (Step 2)</w:t>
                      </w:r>
                    </w:p>
                  </w:txbxContent>
                </v:textbox>
                <w10:wrap type="topAndBottom"/>
              </v:shape>
            </w:pict>
          </mc:Fallback>
        </mc:AlternateContent>
      </w:r>
      <w:r w:rsidRPr="00DC4B60">
        <w:rPr>
          <w:rFonts w:ascii="Times New Roman" w:hAnsi="Times New Roman" w:cs="Times New Roman"/>
          <w:noProof/>
          <w:sz w:val="24"/>
          <w:szCs w:val="24"/>
          <w:lang w:eastAsia="zh-CN"/>
        </w:rPr>
        <w:drawing>
          <wp:anchor distT="0" distB="0" distL="114300" distR="114300" simplePos="0" relativeHeight="251748352" behindDoc="1" locked="0" layoutInCell="1" allowOverlap="1" wp14:anchorId="5893D3F9" wp14:editId="1A37D84C">
            <wp:simplePos x="0" y="0"/>
            <wp:positionH relativeFrom="column">
              <wp:posOffset>41275</wp:posOffset>
            </wp:positionH>
            <wp:positionV relativeFrom="paragraph">
              <wp:posOffset>244475</wp:posOffset>
            </wp:positionV>
            <wp:extent cx="4269105" cy="2453005"/>
            <wp:effectExtent l="0" t="0" r="0" b="4445"/>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9105" cy="2453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3257A4" w14:textId="1B915A9A" w:rsidR="007C2D2C" w:rsidRDefault="007C2D2C" w:rsidP="007430A0">
      <w:pPr>
        <w:spacing w:after="0" w:line="240" w:lineRule="auto"/>
        <w:rPr>
          <w:rFonts w:ascii="Times New Roman" w:hAnsi="Times New Roman" w:cs="Times New Roman"/>
          <w:sz w:val="24"/>
          <w:szCs w:val="24"/>
        </w:rPr>
      </w:pPr>
    </w:p>
    <w:p w14:paraId="553052CB" w14:textId="30189F33" w:rsidR="007124B4" w:rsidRPr="00DC4B60" w:rsidRDefault="007124B4" w:rsidP="007430A0">
      <w:pPr>
        <w:spacing w:after="0" w:line="240" w:lineRule="auto"/>
        <w:rPr>
          <w:rFonts w:ascii="Times New Roman" w:hAnsi="Times New Roman" w:cs="Times New Roman"/>
          <w:sz w:val="24"/>
          <w:szCs w:val="24"/>
        </w:rPr>
      </w:pPr>
      <w:r w:rsidRPr="00DC4B60">
        <w:rPr>
          <w:rFonts w:ascii="Times New Roman" w:hAnsi="Times New Roman" w:cs="Times New Roman"/>
          <w:sz w:val="24"/>
          <w:szCs w:val="24"/>
        </w:rPr>
        <w:t>An important feature of a hypothesis is that it must be precise enough to be testable and ultimately falsifiable.</w:t>
      </w:r>
    </w:p>
    <w:p w14:paraId="3C7BADF9" w14:textId="40F7B5DB" w:rsidR="004A24DF" w:rsidRDefault="004A24DF" w:rsidP="007430A0">
      <w:pPr>
        <w:spacing w:after="0" w:line="240" w:lineRule="auto"/>
        <w:rPr>
          <w:rFonts w:ascii="Times New Roman" w:hAnsi="Times New Roman" w:cs="Times New Roman"/>
          <w:sz w:val="24"/>
          <w:szCs w:val="24"/>
        </w:rPr>
      </w:pPr>
    </w:p>
    <w:p w14:paraId="39E52278" w14:textId="3368908B" w:rsidR="007124B4" w:rsidRDefault="007124B4" w:rsidP="007430A0">
      <w:pPr>
        <w:spacing w:after="0" w:line="240" w:lineRule="auto"/>
        <w:rPr>
          <w:rFonts w:ascii="Times New Roman" w:hAnsi="Times New Roman" w:cs="Times New Roman"/>
          <w:sz w:val="24"/>
          <w:szCs w:val="24"/>
        </w:rPr>
      </w:pPr>
      <w:r w:rsidRPr="00DC4B60">
        <w:rPr>
          <w:rFonts w:ascii="Times New Roman" w:hAnsi="Times New Roman" w:cs="Times New Roman"/>
          <w:sz w:val="24"/>
          <w:szCs w:val="24"/>
        </w:rPr>
        <w:lastRenderedPageBreak/>
        <w:t>Hypothesis testing, or scientific enquiry then takes place (</w:t>
      </w:r>
      <w:r w:rsidRPr="00DC4B60">
        <w:rPr>
          <w:rFonts w:ascii="Times New Roman" w:hAnsi="Times New Roman" w:cs="Times New Roman"/>
          <w:sz w:val="24"/>
          <w:szCs w:val="24"/>
        </w:rPr>
        <w:fldChar w:fldCharType="begin"/>
      </w:r>
      <w:r w:rsidRPr="00DC4B60">
        <w:rPr>
          <w:rFonts w:ascii="Times New Roman" w:hAnsi="Times New Roman" w:cs="Times New Roman"/>
          <w:sz w:val="24"/>
          <w:szCs w:val="24"/>
        </w:rPr>
        <w:instrText xml:space="preserve"> REF _Ref4443281 \h  \* MERGEFORMAT </w:instrText>
      </w:r>
      <w:r w:rsidRPr="00DC4B60">
        <w:rPr>
          <w:rFonts w:ascii="Times New Roman" w:hAnsi="Times New Roman" w:cs="Times New Roman"/>
          <w:sz w:val="24"/>
          <w:szCs w:val="24"/>
        </w:rPr>
      </w:r>
      <w:r w:rsidRPr="00DC4B60">
        <w:rPr>
          <w:rFonts w:ascii="Times New Roman" w:hAnsi="Times New Roman" w:cs="Times New Roman"/>
          <w:sz w:val="24"/>
          <w:szCs w:val="24"/>
        </w:rPr>
        <w:fldChar w:fldCharType="separate"/>
      </w:r>
      <w:r w:rsidR="0006051C" w:rsidRPr="00DC4B60">
        <w:rPr>
          <w:rFonts w:ascii="Times New Roman" w:hAnsi="Times New Roman" w:cs="Times New Roman"/>
          <w:color w:val="000000" w:themeColor="text1"/>
          <w:sz w:val="24"/>
          <w:szCs w:val="24"/>
        </w:rPr>
        <w:t xml:space="preserve">Figure </w:t>
      </w:r>
      <w:r w:rsidR="0006051C" w:rsidRPr="00DC4B60">
        <w:rPr>
          <w:rFonts w:ascii="Times New Roman" w:hAnsi="Times New Roman" w:cs="Times New Roman"/>
          <w:noProof/>
          <w:color w:val="000000" w:themeColor="text1"/>
          <w:sz w:val="24"/>
          <w:szCs w:val="24"/>
        </w:rPr>
        <w:t>3</w:t>
      </w:r>
      <w:r w:rsidRPr="00DC4B60">
        <w:rPr>
          <w:rFonts w:ascii="Times New Roman" w:hAnsi="Times New Roman" w:cs="Times New Roman"/>
          <w:sz w:val="24"/>
          <w:szCs w:val="24"/>
        </w:rPr>
        <w:fldChar w:fldCharType="end"/>
      </w:r>
      <w:r w:rsidRPr="00DC4B60">
        <w:rPr>
          <w:rFonts w:ascii="Times New Roman" w:hAnsi="Times New Roman" w:cs="Times New Roman"/>
          <w:sz w:val="24"/>
          <w:szCs w:val="24"/>
        </w:rPr>
        <w:t>) with methods of testing which include examples such as Galileo’s thought arguments about gravity, blind taste tests and medical trails. The aim of hypothesis testing is not to prove, but rather to disprove or falsify the hypothesis or proposition. Criteria are set prior to testing and are used to establish when a theory is considered falsified or not. This is more commonly referred to as criterion demarcation and includes attributes such as control groups and at least three rounds of testing. If these tests cannot falsify the hypothesis, then it can be developed into a theory.</w:t>
      </w:r>
    </w:p>
    <w:p w14:paraId="7ED08852" w14:textId="4D7DEF46" w:rsidR="007C2D2C" w:rsidRPr="00DC4B60" w:rsidRDefault="007C2D2C" w:rsidP="007430A0">
      <w:pPr>
        <w:spacing w:after="0" w:line="240" w:lineRule="auto"/>
        <w:rPr>
          <w:rFonts w:ascii="Times New Roman" w:hAnsi="Times New Roman" w:cs="Times New Roman"/>
          <w:sz w:val="24"/>
          <w:szCs w:val="24"/>
        </w:rPr>
      </w:pPr>
      <w:r w:rsidRPr="00DC4B60">
        <w:rPr>
          <w:rFonts w:ascii="Times New Roman" w:hAnsi="Times New Roman" w:cs="Times New Roman"/>
          <w:noProof/>
          <w:sz w:val="24"/>
          <w:szCs w:val="24"/>
          <w:lang w:eastAsia="zh-CN"/>
        </w:rPr>
        <mc:AlternateContent>
          <mc:Choice Requires="wps">
            <w:drawing>
              <wp:anchor distT="0" distB="0" distL="114300" distR="114300" simplePos="0" relativeHeight="251756544" behindDoc="0" locked="0" layoutInCell="1" allowOverlap="1" wp14:anchorId="173EEB89" wp14:editId="4D9CC390">
                <wp:simplePos x="0" y="0"/>
                <wp:positionH relativeFrom="column">
                  <wp:posOffset>57224</wp:posOffset>
                </wp:positionH>
                <wp:positionV relativeFrom="paragraph">
                  <wp:posOffset>2717240</wp:posOffset>
                </wp:positionV>
                <wp:extent cx="5295900" cy="175260"/>
                <wp:effectExtent l="0" t="0" r="0" b="0"/>
                <wp:wrapTopAndBottom/>
                <wp:docPr id="49" name="Text Box 49"/>
                <wp:cNvGraphicFramePr/>
                <a:graphic xmlns:a="http://schemas.openxmlformats.org/drawingml/2006/main">
                  <a:graphicData uri="http://schemas.microsoft.com/office/word/2010/wordprocessingShape">
                    <wps:wsp>
                      <wps:cNvSpPr txBox="1"/>
                      <wps:spPr>
                        <a:xfrm>
                          <a:off x="0" y="0"/>
                          <a:ext cx="5295900" cy="175260"/>
                        </a:xfrm>
                        <a:prstGeom prst="rect">
                          <a:avLst/>
                        </a:prstGeom>
                        <a:solidFill>
                          <a:prstClr val="white"/>
                        </a:solidFill>
                        <a:ln>
                          <a:noFill/>
                        </a:ln>
                        <a:effectLst/>
                      </wps:spPr>
                      <wps:txbx>
                        <w:txbxContent>
                          <w:p w14:paraId="7916DBEC" w14:textId="20A22C17" w:rsidR="00C63F4C" w:rsidRPr="00382C5B" w:rsidRDefault="00C63F4C" w:rsidP="007124B4">
                            <w:pPr>
                              <w:pStyle w:val="Billedtekst"/>
                              <w:rPr>
                                <w:noProof/>
                              </w:rPr>
                            </w:pPr>
                            <w:bookmarkStart w:id="83" w:name="_Ref4443281"/>
                            <w:r w:rsidRPr="00382C5B">
                              <w:t xml:space="preserve">Figure </w:t>
                            </w:r>
                            <w:fldSimple w:instr=" SEQ Figure \* ARABIC ">
                              <w:r w:rsidR="0006051C">
                                <w:rPr>
                                  <w:noProof/>
                                </w:rPr>
                                <w:t>3</w:t>
                              </w:r>
                            </w:fldSimple>
                            <w:bookmarkEnd w:id="83"/>
                            <w:r w:rsidRPr="00382C5B">
                              <w:t>: Scientific Approach (Step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3EEB89" id="Text Box 49" o:spid="_x0000_s1031" type="#_x0000_t202" style="position:absolute;left:0;text-align:left;margin-left:4.5pt;margin-top:213.95pt;width:417pt;height:13.8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" stroked="f">
                <v:textbox inset="0,0,0,0">
                  <w:txbxContent>
                    <w:p w14:paraId="7916DBEC" w14:textId="20A22C17" w:rsidR="00C63F4C" w:rsidRPr="00382C5B" w:rsidRDefault="00C63F4C" w:rsidP="007124B4">
                      <w:pPr>
                        <w:pStyle w:val="Billedtekst"/>
                        <w:rPr>
                          <w:noProof/>
                        </w:rPr>
                      </w:pPr>
                      <w:bookmarkStart w:id="84" w:name="_Ref4443281"/>
                      <w:r w:rsidRPr="00382C5B">
                        <w:t xml:space="preserve">Figure </w:t>
                      </w:r>
                      <w:fldSimple w:instr=" SEQ Figure \* ARABIC ">
                        <w:r w:rsidR="0006051C">
                          <w:rPr>
                            <w:noProof/>
                          </w:rPr>
                          <w:t>3</w:t>
                        </w:r>
                      </w:fldSimple>
                      <w:bookmarkEnd w:id="84"/>
                      <w:r w:rsidRPr="00382C5B">
                        <w:t>: Scientific Approach (Step 3)</w:t>
                      </w:r>
                    </w:p>
                  </w:txbxContent>
                </v:textbox>
                <w10:wrap type="topAndBottom"/>
              </v:shape>
            </w:pict>
          </mc:Fallback>
        </mc:AlternateContent>
      </w:r>
    </w:p>
    <w:p w14:paraId="26681E93" w14:textId="1722711F" w:rsidR="007124B4" w:rsidRPr="00DC4B60" w:rsidRDefault="004A24DF" w:rsidP="007430A0">
      <w:pPr>
        <w:spacing w:after="0" w:line="240" w:lineRule="auto"/>
        <w:rPr>
          <w:rFonts w:ascii="Times New Roman" w:hAnsi="Times New Roman" w:cs="Times New Roman"/>
          <w:sz w:val="24"/>
          <w:szCs w:val="24"/>
        </w:rPr>
      </w:pPr>
      <w:r w:rsidRPr="00DC4B60">
        <w:rPr>
          <w:rFonts w:ascii="Times New Roman" w:hAnsi="Times New Roman" w:cs="Times New Roman"/>
          <w:noProof/>
          <w:sz w:val="24"/>
          <w:szCs w:val="24"/>
          <w:lang w:eastAsia="zh-CN"/>
        </w:rPr>
        <w:drawing>
          <wp:anchor distT="0" distB="0" distL="114300" distR="114300" simplePos="0" relativeHeight="251750400" behindDoc="0" locked="0" layoutInCell="1" allowOverlap="1" wp14:anchorId="6334FE36" wp14:editId="7A338AAE">
            <wp:simplePos x="0" y="0"/>
            <wp:positionH relativeFrom="column">
              <wp:posOffset>136151</wp:posOffset>
            </wp:positionH>
            <wp:positionV relativeFrom="paragraph">
              <wp:posOffset>170255</wp:posOffset>
            </wp:positionV>
            <wp:extent cx="4962525" cy="2308225"/>
            <wp:effectExtent l="0" t="0" r="9525"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962525" cy="2308225"/>
                    </a:xfrm>
                    <a:prstGeom prst="rect">
                      <a:avLst/>
                    </a:prstGeom>
                  </pic:spPr>
                </pic:pic>
              </a:graphicData>
            </a:graphic>
            <wp14:sizeRelH relativeFrom="page">
              <wp14:pctWidth>0</wp14:pctWidth>
            </wp14:sizeRelH>
            <wp14:sizeRelV relativeFrom="page">
              <wp14:pctHeight>0</wp14:pctHeight>
            </wp14:sizeRelV>
          </wp:anchor>
        </w:drawing>
      </w:r>
    </w:p>
    <w:p w14:paraId="0B94ACA1" w14:textId="0D679861" w:rsidR="007124B4" w:rsidRDefault="004A24DF" w:rsidP="007430A0">
      <w:pPr>
        <w:spacing w:after="0" w:line="240" w:lineRule="auto"/>
        <w:rPr>
          <w:rFonts w:ascii="Times New Roman" w:hAnsi="Times New Roman" w:cs="Times New Roman"/>
          <w:sz w:val="24"/>
          <w:szCs w:val="24"/>
        </w:rPr>
      </w:pPr>
      <w:r w:rsidRPr="00DC4B60">
        <w:rPr>
          <w:rFonts w:ascii="Times New Roman" w:hAnsi="Times New Roman" w:cs="Times New Roman"/>
          <w:noProof/>
          <w:sz w:val="24"/>
          <w:szCs w:val="24"/>
          <w:lang w:eastAsia="zh-CN"/>
        </w:rPr>
        <w:drawing>
          <wp:anchor distT="0" distB="0" distL="114300" distR="114300" simplePos="0" relativeHeight="251751424" behindDoc="0" locked="0" layoutInCell="1" allowOverlap="1" wp14:anchorId="701AB12D" wp14:editId="6B60CDCD">
            <wp:simplePos x="0" y="0"/>
            <wp:positionH relativeFrom="column">
              <wp:posOffset>136301</wp:posOffset>
            </wp:positionH>
            <wp:positionV relativeFrom="paragraph">
              <wp:posOffset>525966</wp:posOffset>
            </wp:positionV>
            <wp:extent cx="4154805" cy="3006090"/>
            <wp:effectExtent l="0" t="0" r="0" b="381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54805" cy="3006090"/>
                    </a:xfrm>
                    <a:prstGeom prst="rect">
                      <a:avLst/>
                    </a:prstGeom>
                  </pic:spPr>
                </pic:pic>
              </a:graphicData>
            </a:graphic>
            <wp14:sizeRelH relativeFrom="page">
              <wp14:pctWidth>0</wp14:pctWidth>
            </wp14:sizeRelH>
            <wp14:sizeRelV relativeFrom="page">
              <wp14:pctHeight>0</wp14:pctHeight>
            </wp14:sizeRelV>
          </wp:anchor>
        </w:drawing>
      </w:r>
      <w:r w:rsidR="005922D5" w:rsidRPr="00DC4B60">
        <w:rPr>
          <w:rFonts w:ascii="Times New Roman" w:hAnsi="Times New Roman" w:cs="Times New Roman"/>
          <w:noProof/>
          <w:sz w:val="24"/>
          <w:szCs w:val="24"/>
          <w:lang w:eastAsia="zh-CN"/>
        </w:rPr>
        <mc:AlternateContent>
          <mc:Choice Requires="wps">
            <w:drawing>
              <wp:anchor distT="0" distB="0" distL="114300" distR="114300" simplePos="0" relativeHeight="251755520" behindDoc="0" locked="0" layoutInCell="1" allowOverlap="1" wp14:anchorId="27355CA1" wp14:editId="4AB86DC2">
                <wp:simplePos x="0" y="0"/>
                <wp:positionH relativeFrom="column">
                  <wp:posOffset>51435</wp:posOffset>
                </wp:positionH>
                <wp:positionV relativeFrom="paragraph">
                  <wp:posOffset>3398520</wp:posOffset>
                </wp:positionV>
                <wp:extent cx="3438525" cy="185420"/>
                <wp:effectExtent l="0" t="0" r="9525" b="5080"/>
                <wp:wrapTopAndBottom/>
                <wp:docPr id="50" name="Text Box 50"/>
                <wp:cNvGraphicFramePr/>
                <a:graphic xmlns:a="http://schemas.openxmlformats.org/drawingml/2006/main">
                  <a:graphicData uri="http://schemas.microsoft.com/office/word/2010/wordprocessingShape">
                    <wps:wsp>
                      <wps:cNvSpPr txBox="1"/>
                      <wps:spPr>
                        <a:xfrm>
                          <a:off x="0" y="0"/>
                          <a:ext cx="3438525" cy="185420"/>
                        </a:xfrm>
                        <a:prstGeom prst="rect">
                          <a:avLst/>
                        </a:prstGeom>
                        <a:solidFill>
                          <a:prstClr val="white"/>
                        </a:solidFill>
                        <a:ln>
                          <a:noFill/>
                        </a:ln>
                        <a:effectLst/>
                      </wps:spPr>
                      <wps:txbx>
                        <w:txbxContent>
                          <w:p w14:paraId="7F17FD0A" w14:textId="73DF8B27" w:rsidR="00C63F4C" w:rsidRPr="00382C5B" w:rsidRDefault="00C63F4C" w:rsidP="007124B4">
                            <w:pPr>
                              <w:pStyle w:val="Billedtekst"/>
                              <w:rPr>
                                <w:noProof/>
                              </w:rPr>
                            </w:pPr>
                            <w:bookmarkStart w:id="85" w:name="_Ref4404027"/>
                            <w:r w:rsidRPr="00382C5B">
                              <w:t xml:space="preserve">Figure </w:t>
                            </w:r>
                            <w:fldSimple w:instr=" SEQ Figure \* ARABIC ">
                              <w:r w:rsidR="0006051C">
                                <w:rPr>
                                  <w:noProof/>
                                </w:rPr>
                                <w:t>4</w:t>
                              </w:r>
                            </w:fldSimple>
                            <w:bookmarkEnd w:id="85"/>
                            <w:r w:rsidRPr="00382C5B">
                              <w:t>: Scientific Approach (Step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355CA1" id="Text Box 50" o:spid="_x0000_s1032" type="#_x0000_t202" style="position:absolute;left:0;text-align:left;margin-left:4.05pt;margin-top:267.6pt;width:270.75pt;height:14.6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" stroked="f">
                <v:textbox inset="0,0,0,0">
                  <w:txbxContent>
                    <w:p w14:paraId="7F17FD0A" w14:textId="73DF8B27" w:rsidR="00C63F4C" w:rsidRPr="00382C5B" w:rsidRDefault="00C63F4C" w:rsidP="007124B4">
                      <w:pPr>
                        <w:pStyle w:val="Billedtekst"/>
                        <w:rPr>
                          <w:noProof/>
                        </w:rPr>
                      </w:pPr>
                      <w:bookmarkStart w:id="86" w:name="_Ref4404027"/>
                      <w:r w:rsidRPr="00382C5B">
                        <w:t xml:space="preserve">Figure </w:t>
                      </w:r>
                      <w:fldSimple w:instr=" SEQ Figure \* ARABIC ">
                        <w:r w:rsidR="0006051C">
                          <w:rPr>
                            <w:noProof/>
                          </w:rPr>
                          <w:t>4</w:t>
                        </w:r>
                      </w:fldSimple>
                      <w:bookmarkEnd w:id="86"/>
                      <w:r w:rsidRPr="00382C5B">
                        <w:t>: Scientific Approach (Step 4)</w:t>
                      </w:r>
                    </w:p>
                  </w:txbxContent>
                </v:textbox>
                <w10:wrap type="topAndBottom"/>
              </v:shape>
            </w:pict>
          </mc:Fallback>
        </mc:AlternateContent>
      </w:r>
      <w:r w:rsidR="007124B4" w:rsidRPr="00DC4B60">
        <w:rPr>
          <w:rFonts w:ascii="Times New Roman" w:hAnsi="Times New Roman" w:cs="Times New Roman"/>
          <w:sz w:val="24"/>
          <w:szCs w:val="24"/>
        </w:rPr>
        <w:t>The role of theory is to expand on what is currently unable to be falsified in an effort to explain and / or predict some phenomenon or behaviour (</w:t>
      </w:r>
      <w:r w:rsidR="007124B4" w:rsidRPr="00DC4B60">
        <w:rPr>
          <w:rFonts w:ascii="Times New Roman" w:hAnsi="Times New Roman" w:cs="Times New Roman"/>
          <w:sz w:val="24"/>
          <w:szCs w:val="24"/>
        </w:rPr>
        <w:fldChar w:fldCharType="begin"/>
      </w:r>
      <w:r w:rsidR="007124B4" w:rsidRPr="00DC4B60">
        <w:rPr>
          <w:rFonts w:ascii="Times New Roman" w:hAnsi="Times New Roman" w:cs="Times New Roman"/>
          <w:sz w:val="24"/>
          <w:szCs w:val="24"/>
        </w:rPr>
        <w:instrText xml:space="preserve"> REF _Ref4404027 \h  \* MERGEFORMAT </w:instrText>
      </w:r>
      <w:r w:rsidR="007124B4" w:rsidRPr="00DC4B60">
        <w:rPr>
          <w:rFonts w:ascii="Times New Roman" w:hAnsi="Times New Roman" w:cs="Times New Roman"/>
          <w:sz w:val="24"/>
          <w:szCs w:val="24"/>
        </w:rPr>
      </w:r>
      <w:r w:rsidR="007124B4" w:rsidRPr="00DC4B60">
        <w:rPr>
          <w:rFonts w:ascii="Times New Roman" w:hAnsi="Times New Roman" w:cs="Times New Roman"/>
          <w:sz w:val="24"/>
          <w:szCs w:val="24"/>
        </w:rPr>
        <w:fldChar w:fldCharType="separate"/>
      </w:r>
      <w:r w:rsidR="0006051C" w:rsidRPr="00DC4B60">
        <w:rPr>
          <w:rFonts w:ascii="Times New Roman" w:hAnsi="Times New Roman" w:cs="Times New Roman"/>
          <w:color w:val="000000" w:themeColor="text1"/>
          <w:sz w:val="24"/>
          <w:szCs w:val="24"/>
        </w:rPr>
        <w:t xml:space="preserve">Figure </w:t>
      </w:r>
      <w:r w:rsidR="0006051C" w:rsidRPr="00DC4B60">
        <w:rPr>
          <w:rFonts w:ascii="Times New Roman" w:hAnsi="Times New Roman" w:cs="Times New Roman"/>
          <w:noProof/>
          <w:color w:val="000000" w:themeColor="text1"/>
          <w:sz w:val="24"/>
          <w:szCs w:val="24"/>
        </w:rPr>
        <w:t>4</w:t>
      </w:r>
      <w:r w:rsidR="007124B4" w:rsidRPr="00DC4B60">
        <w:rPr>
          <w:rFonts w:ascii="Times New Roman" w:hAnsi="Times New Roman" w:cs="Times New Roman"/>
          <w:sz w:val="24"/>
          <w:szCs w:val="24"/>
        </w:rPr>
        <w:fldChar w:fldCharType="end"/>
      </w:r>
      <w:r w:rsidR="007124B4" w:rsidRPr="00DC4B60">
        <w:rPr>
          <w:rFonts w:ascii="Times New Roman" w:hAnsi="Times New Roman" w:cs="Times New Roman"/>
          <w:sz w:val="24"/>
          <w:szCs w:val="24"/>
        </w:rPr>
        <w:t>).</w:t>
      </w:r>
    </w:p>
    <w:p w14:paraId="5A4D6A86" w14:textId="66FC73BD" w:rsidR="007C2D2C" w:rsidRDefault="007C2D2C" w:rsidP="007430A0">
      <w:pPr>
        <w:spacing w:after="0" w:line="240" w:lineRule="auto"/>
        <w:rPr>
          <w:rFonts w:ascii="Times New Roman" w:hAnsi="Times New Roman" w:cs="Times New Roman"/>
          <w:sz w:val="24"/>
          <w:szCs w:val="24"/>
        </w:rPr>
      </w:pPr>
    </w:p>
    <w:p w14:paraId="7DF10A6C" w14:textId="77777777" w:rsidR="007C2D2C" w:rsidRPr="00DC4B60" w:rsidRDefault="007C2D2C" w:rsidP="007430A0">
      <w:pPr>
        <w:spacing w:after="0" w:line="240" w:lineRule="auto"/>
        <w:rPr>
          <w:rFonts w:ascii="Times New Roman" w:hAnsi="Times New Roman" w:cs="Times New Roman"/>
          <w:sz w:val="24"/>
          <w:szCs w:val="24"/>
        </w:rPr>
      </w:pPr>
    </w:p>
    <w:p w14:paraId="595CB7EB" w14:textId="683A58C6" w:rsidR="00731FB2" w:rsidRPr="00DC4B60" w:rsidRDefault="007124B4" w:rsidP="007430A0">
      <w:pPr>
        <w:spacing w:after="0" w:line="240" w:lineRule="auto"/>
        <w:rPr>
          <w:rFonts w:ascii="Times New Roman" w:hAnsi="Times New Roman" w:cs="Times New Roman"/>
          <w:sz w:val="24"/>
          <w:szCs w:val="24"/>
        </w:rPr>
      </w:pPr>
      <w:r w:rsidRPr="00DC4B60">
        <w:rPr>
          <w:rFonts w:ascii="Times New Roman" w:hAnsi="Times New Roman" w:cs="Times New Roman"/>
          <w:sz w:val="24"/>
          <w:szCs w:val="24"/>
        </w:rPr>
        <w:t>If we focus on the need to falsify then the reason that methodology plays such a pivotal role in scientific enquiry becomes evident. If the goal is to truly refute theories then it becomes necessary to be able to retest to see if the same outcome can be replicated. If so, then other approaches can be undertaken to see if the theory can be falsified (</w:t>
      </w:r>
      <w:r w:rsidRPr="00DC4B60">
        <w:rPr>
          <w:rFonts w:ascii="Times New Roman" w:hAnsi="Times New Roman" w:cs="Times New Roman"/>
          <w:sz w:val="24"/>
          <w:szCs w:val="24"/>
        </w:rPr>
        <w:fldChar w:fldCharType="begin"/>
      </w:r>
      <w:r w:rsidRPr="00DC4B60">
        <w:rPr>
          <w:rFonts w:ascii="Times New Roman" w:hAnsi="Times New Roman" w:cs="Times New Roman"/>
          <w:sz w:val="24"/>
          <w:szCs w:val="24"/>
        </w:rPr>
        <w:instrText xml:space="preserve"> REF _Ref4444567 \h  \* MERGEFORMAT </w:instrText>
      </w:r>
      <w:r w:rsidRPr="00DC4B60">
        <w:rPr>
          <w:rFonts w:ascii="Times New Roman" w:hAnsi="Times New Roman" w:cs="Times New Roman"/>
          <w:sz w:val="24"/>
          <w:szCs w:val="24"/>
        </w:rPr>
      </w:r>
      <w:r w:rsidRPr="00DC4B60">
        <w:rPr>
          <w:rFonts w:ascii="Times New Roman" w:hAnsi="Times New Roman" w:cs="Times New Roman"/>
          <w:sz w:val="24"/>
          <w:szCs w:val="24"/>
        </w:rPr>
        <w:fldChar w:fldCharType="separate"/>
      </w:r>
      <w:r w:rsidR="0006051C" w:rsidRPr="00DC4B60">
        <w:rPr>
          <w:rFonts w:ascii="Times New Roman" w:hAnsi="Times New Roman" w:cs="Times New Roman"/>
          <w:color w:val="000000" w:themeColor="text1"/>
          <w:sz w:val="24"/>
          <w:szCs w:val="24"/>
        </w:rPr>
        <w:t xml:space="preserve">Figure </w:t>
      </w:r>
      <w:r w:rsidR="0006051C" w:rsidRPr="00DC4B60">
        <w:rPr>
          <w:rFonts w:ascii="Times New Roman" w:hAnsi="Times New Roman" w:cs="Times New Roman"/>
          <w:noProof/>
          <w:color w:val="000000" w:themeColor="text1"/>
          <w:sz w:val="24"/>
          <w:szCs w:val="24"/>
        </w:rPr>
        <w:t>5</w:t>
      </w:r>
      <w:r w:rsidRPr="00DC4B60">
        <w:rPr>
          <w:rFonts w:ascii="Times New Roman" w:hAnsi="Times New Roman" w:cs="Times New Roman"/>
          <w:sz w:val="24"/>
          <w:szCs w:val="24"/>
        </w:rPr>
        <w:fldChar w:fldCharType="end"/>
      </w:r>
      <w:r w:rsidRPr="00DC4B60">
        <w:rPr>
          <w:rFonts w:ascii="Times New Roman" w:hAnsi="Times New Roman" w:cs="Times New Roman"/>
          <w:sz w:val="24"/>
          <w:szCs w:val="24"/>
        </w:rPr>
        <w:t>).</w:t>
      </w:r>
    </w:p>
    <w:p w14:paraId="207B674C" w14:textId="2AE93149" w:rsidR="007124B4" w:rsidRPr="00DC4B60" w:rsidRDefault="007124B4" w:rsidP="007430A0">
      <w:pPr>
        <w:spacing w:after="0" w:line="240" w:lineRule="auto"/>
        <w:rPr>
          <w:rFonts w:ascii="Times New Roman" w:hAnsi="Times New Roman" w:cs="Times New Roman"/>
          <w:sz w:val="24"/>
          <w:szCs w:val="24"/>
        </w:rPr>
      </w:pPr>
      <w:r w:rsidRPr="00DC4B60">
        <w:rPr>
          <w:rFonts w:ascii="Times New Roman" w:hAnsi="Times New Roman" w:cs="Times New Roman"/>
          <w:noProof/>
          <w:sz w:val="24"/>
          <w:szCs w:val="24"/>
          <w:lang w:eastAsia="zh-CN"/>
        </w:rPr>
        <w:lastRenderedPageBreak/>
        <w:drawing>
          <wp:anchor distT="0" distB="0" distL="114300" distR="114300" simplePos="0" relativeHeight="251747328" behindDoc="0" locked="0" layoutInCell="1" allowOverlap="1" wp14:anchorId="45E89C86" wp14:editId="07C9A430">
            <wp:simplePos x="0" y="0"/>
            <wp:positionH relativeFrom="column">
              <wp:posOffset>2540</wp:posOffset>
            </wp:positionH>
            <wp:positionV relativeFrom="paragraph">
              <wp:posOffset>75285</wp:posOffset>
            </wp:positionV>
            <wp:extent cx="2020797" cy="1590040"/>
            <wp:effectExtent l="19050" t="19050" r="17780" b="1016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20797" cy="15900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508A77C" w14:textId="77777777" w:rsidR="00731FB2" w:rsidRPr="00DC4B60" w:rsidRDefault="00731FB2" w:rsidP="007430A0">
      <w:pPr>
        <w:spacing w:after="0" w:line="240" w:lineRule="auto"/>
        <w:rPr>
          <w:rFonts w:ascii="Times New Roman" w:hAnsi="Times New Roman" w:cs="Times New Roman"/>
          <w:noProof/>
          <w:sz w:val="24"/>
          <w:szCs w:val="24"/>
          <w:lang w:eastAsia="en-NZ"/>
        </w:rPr>
      </w:pPr>
    </w:p>
    <w:p w14:paraId="7DF7F754" w14:textId="77777777" w:rsidR="007124B4" w:rsidRPr="00DC4B60" w:rsidRDefault="007124B4" w:rsidP="007430A0">
      <w:pPr>
        <w:spacing w:after="0" w:line="240" w:lineRule="auto"/>
        <w:rPr>
          <w:rFonts w:ascii="Times New Roman" w:hAnsi="Times New Roman" w:cs="Times New Roman"/>
          <w:sz w:val="24"/>
          <w:szCs w:val="24"/>
        </w:rPr>
      </w:pPr>
    </w:p>
    <w:p w14:paraId="2CD856D1" w14:textId="77777777" w:rsidR="007124B4" w:rsidRPr="00DC4B60" w:rsidRDefault="007124B4" w:rsidP="007430A0">
      <w:pPr>
        <w:spacing w:after="0" w:line="240" w:lineRule="auto"/>
        <w:rPr>
          <w:rFonts w:ascii="Times New Roman" w:hAnsi="Times New Roman" w:cs="Times New Roman"/>
          <w:sz w:val="24"/>
          <w:szCs w:val="24"/>
        </w:rPr>
      </w:pPr>
    </w:p>
    <w:p w14:paraId="028748CD" w14:textId="77777777" w:rsidR="007124B4" w:rsidRPr="00DC4B60" w:rsidRDefault="007124B4" w:rsidP="007430A0">
      <w:pPr>
        <w:spacing w:after="0" w:line="240" w:lineRule="auto"/>
        <w:rPr>
          <w:rFonts w:ascii="Times New Roman" w:hAnsi="Times New Roman" w:cs="Times New Roman"/>
          <w:sz w:val="24"/>
          <w:szCs w:val="24"/>
        </w:rPr>
      </w:pPr>
      <w:r w:rsidRPr="00DC4B60">
        <w:rPr>
          <w:rFonts w:ascii="Times New Roman" w:hAnsi="Times New Roman" w:cs="Times New Roman"/>
          <w:noProof/>
          <w:sz w:val="24"/>
          <w:szCs w:val="24"/>
          <w:lang w:eastAsia="zh-CN"/>
        </w:rPr>
        <w:drawing>
          <wp:anchor distT="0" distB="0" distL="114300" distR="114300" simplePos="0" relativeHeight="251753472" behindDoc="0" locked="0" layoutInCell="1" allowOverlap="1" wp14:anchorId="5DAC814E" wp14:editId="3DE96C32">
            <wp:simplePos x="0" y="0"/>
            <wp:positionH relativeFrom="column">
              <wp:posOffset>1580718</wp:posOffset>
            </wp:positionH>
            <wp:positionV relativeFrom="paragraph">
              <wp:posOffset>339370</wp:posOffset>
            </wp:positionV>
            <wp:extent cx="2018030" cy="1595755"/>
            <wp:effectExtent l="19050" t="19050" r="20320" b="2349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18030" cy="15957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B008EC8" w14:textId="77777777" w:rsidR="007124B4" w:rsidRPr="00DC4B60" w:rsidRDefault="007124B4" w:rsidP="007430A0">
      <w:pPr>
        <w:spacing w:after="0" w:line="240" w:lineRule="auto"/>
        <w:rPr>
          <w:rFonts w:ascii="Times New Roman" w:hAnsi="Times New Roman" w:cs="Times New Roman"/>
          <w:sz w:val="24"/>
          <w:szCs w:val="24"/>
        </w:rPr>
      </w:pPr>
    </w:p>
    <w:p w14:paraId="7F724BDF" w14:textId="77777777" w:rsidR="007124B4" w:rsidRPr="00DC4B60" w:rsidRDefault="007124B4" w:rsidP="007430A0">
      <w:pPr>
        <w:spacing w:after="0" w:line="240" w:lineRule="auto"/>
        <w:rPr>
          <w:rFonts w:ascii="Times New Roman" w:hAnsi="Times New Roman" w:cs="Times New Roman"/>
          <w:sz w:val="24"/>
          <w:szCs w:val="24"/>
        </w:rPr>
      </w:pPr>
      <w:r w:rsidRPr="00DC4B60">
        <w:rPr>
          <w:rFonts w:ascii="Times New Roman" w:hAnsi="Times New Roman" w:cs="Times New Roman"/>
          <w:sz w:val="24"/>
          <w:szCs w:val="24"/>
        </w:rPr>
        <w:br/>
      </w:r>
    </w:p>
    <w:p w14:paraId="5ED5AA36" w14:textId="77777777" w:rsidR="007124B4" w:rsidRPr="00DC4B60" w:rsidRDefault="007124B4" w:rsidP="007430A0">
      <w:pPr>
        <w:spacing w:after="0" w:line="240" w:lineRule="auto"/>
        <w:rPr>
          <w:rFonts w:ascii="Times New Roman" w:hAnsi="Times New Roman" w:cs="Times New Roman"/>
          <w:sz w:val="24"/>
          <w:szCs w:val="24"/>
        </w:rPr>
      </w:pPr>
    </w:p>
    <w:p w14:paraId="45EFD1BA" w14:textId="77777777" w:rsidR="007124B4" w:rsidRPr="00DC4B60" w:rsidRDefault="007124B4" w:rsidP="007430A0">
      <w:pPr>
        <w:spacing w:after="0" w:line="240" w:lineRule="auto"/>
        <w:rPr>
          <w:rFonts w:ascii="Times New Roman" w:hAnsi="Times New Roman" w:cs="Times New Roman"/>
          <w:sz w:val="24"/>
          <w:szCs w:val="24"/>
        </w:rPr>
      </w:pPr>
    </w:p>
    <w:p w14:paraId="1C4DACEE" w14:textId="77777777" w:rsidR="007124B4" w:rsidRPr="00DC4B60" w:rsidRDefault="007124B4" w:rsidP="007430A0">
      <w:pPr>
        <w:spacing w:after="0" w:line="240" w:lineRule="auto"/>
        <w:rPr>
          <w:rFonts w:ascii="Times New Roman" w:hAnsi="Times New Roman" w:cs="Times New Roman"/>
          <w:sz w:val="24"/>
          <w:szCs w:val="24"/>
        </w:rPr>
      </w:pPr>
      <w:r w:rsidRPr="00DC4B60">
        <w:rPr>
          <w:rFonts w:ascii="Times New Roman" w:hAnsi="Times New Roman" w:cs="Times New Roman"/>
          <w:noProof/>
          <w:sz w:val="24"/>
          <w:szCs w:val="24"/>
          <w:lang w:eastAsia="zh-CN"/>
        </w:rPr>
        <w:drawing>
          <wp:anchor distT="0" distB="0" distL="114300" distR="114300" simplePos="0" relativeHeight="251754496" behindDoc="0" locked="0" layoutInCell="1" allowOverlap="1" wp14:anchorId="3EE8925B" wp14:editId="7B437EE1">
            <wp:simplePos x="0" y="0"/>
            <wp:positionH relativeFrom="column">
              <wp:posOffset>3190926</wp:posOffset>
            </wp:positionH>
            <wp:positionV relativeFrom="paragraph">
              <wp:posOffset>49454</wp:posOffset>
            </wp:positionV>
            <wp:extent cx="2009775" cy="1590040"/>
            <wp:effectExtent l="19050" t="19050" r="28575" b="1016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09775" cy="15900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AEFF090" w14:textId="77777777" w:rsidR="007124B4" w:rsidRPr="00DC4B60" w:rsidRDefault="007124B4" w:rsidP="007430A0">
      <w:pPr>
        <w:spacing w:after="0" w:line="240" w:lineRule="auto"/>
        <w:rPr>
          <w:rFonts w:ascii="Times New Roman" w:hAnsi="Times New Roman" w:cs="Times New Roman"/>
          <w:sz w:val="24"/>
          <w:szCs w:val="24"/>
        </w:rPr>
      </w:pPr>
    </w:p>
    <w:p w14:paraId="62478F0E" w14:textId="77777777" w:rsidR="007C2D2C" w:rsidRDefault="007C2D2C" w:rsidP="007430A0">
      <w:pPr>
        <w:spacing w:after="0" w:line="240" w:lineRule="auto"/>
        <w:rPr>
          <w:rFonts w:ascii="Times New Roman" w:hAnsi="Times New Roman" w:cs="Times New Roman"/>
          <w:sz w:val="24"/>
          <w:szCs w:val="24"/>
        </w:rPr>
      </w:pPr>
    </w:p>
    <w:p w14:paraId="575AE61F" w14:textId="77777777" w:rsidR="007C2D2C" w:rsidRDefault="007C2D2C" w:rsidP="007430A0">
      <w:pPr>
        <w:spacing w:after="0" w:line="240" w:lineRule="auto"/>
        <w:rPr>
          <w:rFonts w:ascii="Times New Roman" w:hAnsi="Times New Roman" w:cs="Times New Roman"/>
          <w:sz w:val="24"/>
          <w:szCs w:val="24"/>
        </w:rPr>
      </w:pPr>
    </w:p>
    <w:p w14:paraId="580D521D" w14:textId="77777777" w:rsidR="007C2D2C" w:rsidRDefault="007C2D2C" w:rsidP="007430A0">
      <w:pPr>
        <w:spacing w:after="0" w:line="240" w:lineRule="auto"/>
        <w:rPr>
          <w:rFonts w:ascii="Times New Roman" w:hAnsi="Times New Roman" w:cs="Times New Roman"/>
          <w:sz w:val="24"/>
          <w:szCs w:val="24"/>
        </w:rPr>
      </w:pPr>
    </w:p>
    <w:p w14:paraId="24277C27" w14:textId="77777777" w:rsidR="007C2D2C" w:rsidRDefault="007C2D2C" w:rsidP="007430A0">
      <w:pPr>
        <w:spacing w:after="0" w:line="240" w:lineRule="auto"/>
        <w:rPr>
          <w:rFonts w:ascii="Times New Roman" w:hAnsi="Times New Roman" w:cs="Times New Roman"/>
          <w:sz w:val="24"/>
          <w:szCs w:val="24"/>
        </w:rPr>
      </w:pPr>
    </w:p>
    <w:p w14:paraId="40FED05F" w14:textId="77777777" w:rsidR="007C2D2C" w:rsidRDefault="007C2D2C" w:rsidP="007430A0">
      <w:pPr>
        <w:spacing w:after="0" w:line="240" w:lineRule="auto"/>
        <w:rPr>
          <w:rFonts w:ascii="Times New Roman" w:hAnsi="Times New Roman" w:cs="Times New Roman"/>
          <w:sz w:val="24"/>
          <w:szCs w:val="24"/>
        </w:rPr>
      </w:pPr>
    </w:p>
    <w:p w14:paraId="4E07FCB3" w14:textId="77777777" w:rsidR="007C2D2C" w:rsidRDefault="007C2D2C" w:rsidP="007430A0">
      <w:pPr>
        <w:spacing w:after="0" w:line="240" w:lineRule="auto"/>
        <w:rPr>
          <w:rFonts w:ascii="Times New Roman" w:hAnsi="Times New Roman" w:cs="Times New Roman"/>
          <w:sz w:val="24"/>
          <w:szCs w:val="24"/>
        </w:rPr>
      </w:pPr>
    </w:p>
    <w:p w14:paraId="088A78AC" w14:textId="77777777" w:rsidR="007C2D2C" w:rsidRDefault="007C2D2C" w:rsidP="007430A0">
      <w:pPr>
        <w:spacing w:after="0" w:line="240" w:lineRule="auto"/>
        <w:rPr>
          <w:rFonts w:ascii="Times New Roman" w:hAnsi="Times New Roman" w:cs="Times New Roman"/>
          <w:sz w:val="24"/>
          <w:szCs w:val="24"/>
        </w:rPr>
      </w:pPr>
    </w:p>
    <w:p w14:paraId="230AB7B8" w14:textId="77777777" w:rsidR="007C2D2C" w:rsidRDefault="007C2D2C" w:rsidP="007430A0">
      <w:pPr>
        <w:spacing w:after="0" w:line="240" w:lineRule="auto"/>
        <w:rPr>
          <w:rFonts w:ascii="Times New Roman" w:hAnsi="Times New Roman" w:cs="Times New Roman"/>
          <w:sz w:val="24"/>
          <w:szCs w:val="24"/>
        </w:rPr>
      </w:pPr>
    </w:p>
    <w:p w14:paraId="6880BA03" w14:textId="3163D8D0" w:rsidR="007C2D2C" w:rsidRDefault="007C2D2C" w:rsidP="007430A0">
      <w:pPr>
        <w:spacing w:after="0" w:line="240" w:lineRule="auto"/>
        <w:rPr>
          <w:rFonts w:ascii="Times New Roman" w:hAnsi="Times New Roman" w:cs="Times New Roman"/>
          <w:sz w:val="24"/>
          <w:szCs w:val="24"/>
        </w:rPr>
      </w:pPr>
      <w:r w:rsidRPr="00DC4B60">
        <w:rPr>
          <w:rFonts w:ascii="Times New Roman" w:hAnsi="Times New Roman" w:cs="Times New Roman"/>
          <w:noProof/>
          <w:sz w:val="24"/>
          <w:szCs w:val="24"/>
          <w:lang w:eastAsia="zh-CN"/>
        </w:rPr>
        <mc:AlternateContent>
          <mc:Choice Requires="wps">
            <w:drawing>
              <wp:anchor distT="0" distB="0" distL="114300" distR="114300" simplePos="0" relativeHeight="251759616" behindDoc="0" locked="0" layoutInCell="1" allowOverlap="1" wp14:anchorId="67676510" wp14:editId="35924E11">
                <wp:simplePos x="0" y="0"/>
                <wp:positionH relativeFrom="column">
                  <wp:posOffset>1270</wp:posOffset>
                </wp:positionH>
                <wp:positionV relativeFrom="paragraph">
                  <wp:posOffset>86136</wp:posOffset>
                </wp:positionV>
                <wp:extent cx="3461657" cy="635"/>
                <wp:effectExtent l="0" t="0" r="5715" b="0"/>
                <wp:wrapNone/>
                <wp:docPr id="51" name="Text Box 51"/>
                <wp:cNvGraphicFramePr/>
                <a:graphic xmlns:a="http://schemas.openxmlformats.org/drawingml/2006/main">
                  <a:graphicData uri="http://schemas.microsoft.com/office/word/2010/wordprocessingShape">
                    <wps:wsp>
                      <wps:cNvSpPr txBox="1"/>
                      <wps:spPr>
                        <a:xfrm>
                          <a:off x="0" y="0"/>
                          <a:ext cx="3461657" cy="635"/>
                        </a:xfrm>
                        <a:prstGeom prst="rect">
                          <a:avLst/>
                        </a:prstGeom>
                        <a:solidFill>
                          <a:prstClr val="white"/>
                        </a:solidFill>
                        <a:ln>
                          <a:noFill/>
                        </a:ln>
                        <a:effectLst/>
                      </wps:spPr>
                      <wps:txbx>
                        <w:txbxContent>
                          <w:p w14:paraId="595CA651" w14:textId="6A737859" w:rsidR="00C63F4C" w:rsidRPr="001737DD" w:rsidRDefault="00C63F4C" w:rsidP="007124B4">
                            <w:pPr>
                              <w:pStyle w:val="Billedtekst"/>
                              <w:rPr>
                                <w:noProof/>
                              </w:rPr>
                            </w:pPr>
                            <w:bookmarkStart w:id="87" w:name="_Ref4444567"/>
                            <w:r w:rsidRPr="001737DD">
                              <w:t xml:space="preserve">Figure </w:t>
                            </w:r>
                            <w:fldSimple w:instr=" SEQ Figure \* ARABIC ">
                              <w:r w:rsidR="0006051C">
                                <w:rPr>
                                  <w:noProof/>
                                </w:rPr>
                                <w:t>5</w:t>
                              </w:r>
                            </w:fldSimple>
                            <w:bookmarkEnd w:id="87"/>
                            <w:r w:rsidRPr="001737DD">
                              <w:t>: Constant Checking for Theory Falsification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7676510" id="Text Box 51" o:spid="_x0000_s1033" type="#_x0000_t202" style="position:absolute;left:0;text-align:left;margin-left:.1pt;margin-top:6.8pt;width:272.55pt;height:.0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" stroked="f">
                <v:textbox style="mso-fit-shape-to-text:t" inset="0,0,0,0">
                  <w:txbxContent>
                    <w:p w14:paraId="595CA651" w14:textId="6A737859" w:rsidR="00C63F4C" w:rsidRPr="001737DD" w:rsidRDefault="00C63F4C" w:rsidP="007124B4">
                      <w:pPr>
                        <w:pStyle w:val="Billedtekst"/>
                        <w:rPr>
                          <w:noProof/>
                        </w:rPr>
                      </w:pPr>
                      <w:bookmarkStart w:id="88" w:name="_Ref4444567"/>
                      <w:r w:rsidRPr="001737DD">
                        <w:t xml:space="preserve">Figure </w:t>
                      </w:r>
                      <w:fldSimple w:instr=" SEQ Figure \* ARABIC ">
                        <w:r w:rsidR="0006051C">
                          <w:rPr>
                            <w:noProof/>
                          </w:rPr>
                          <w:t>5</w:t>
                        </w:r>
                      </w:fldSimple>
                      <w:bookmarkEnd w:id="88"/>
                      <w:r w:rsidRPr="001737DD">
                        <w:t>: Constant Checking for Theory Falsification</w:t>
                      </w:r>
                    </w:p>
                  </w:txbxContent>
                </v:textbox>
              </v:shape>
            </w:pict>
          </mc:Fallback>
        </mc:AlternateContent>
      </w:r>
    </w:p>
    <w:p w14:paraId="464F0F83" w14:textId="4A6808F6" w:rsidR="007C2D2C" w:rsidRDefault="007C2D2C" w:rsidP="007430A0">
      <w:pPr>
        <w:spacing w:after="0" w:line="240" w:lineRule="auto"/>
        <w:rPr>
          <w:rFonts w:ascii="Times New Roman" w:hAnsi="Times New Roman" w:cs="Times New Roman"/>
          <w:sz w:val="24"/>
          <w:szCs w:val="24"/>
        </w:rPr>
      </w:pPr>
    </w:p>
    <w:p w14:paraId="088EA373" w14:textId="0D83D839" w:rsidR="007C2D2C" w:rsidRDefault="007C2D2C" w:rsidP="007430A0">
      <w:pPr>
        <w:spacing w:after="0" w:line="240" w:lineRule="auto"/>
        <w:rPr>
          <w:rFonts w:ascii="Times New Roman" w:hAnsi="Times New Roman" w:cs="Times New Roman"/>
          <w:sz w:val="24"/>
          <w:szCs w:val="24"/>
        </w:rPr>
      </w:pPr>
    </w:p>
    <w:p w14:paraId="412DC54B" w14:textId="2BFC46FD" w:rsidR="007124B4" w:rsidRPr="00DC4B60" w:rsidRDefault="007124B4" w:rsidP="007430A0">
      <w:pPr>
        <w:spacing w:after="0" w:line="240" w:lineRule="auto"/>
        <w:rPr>
          <w:rFonts w:ascii="Times New Roman" w:hAnsi="Times New Roman" w:cs="Times New Roman"/>
          <w:sz w:val="24"/>
          <w:szCs w:val="24"/>
        </w:rPr>
      </w:pPr>
      <w:r w:rsidRPr="00DC4B60">
        <w:rPr>
          <w:rFonts w:ascii="Times New Roman" w:hAnsi="Times New Roman" w:cs="Times New Roman"/>
          <w:noProof/>
          <w:sz w:val="24"/>
          <w:szCs w:val="24"/>
          <w:lang w:eastAsia="zh-CN"/>
        </w:rPr>
        <mc:AlternateContent>
          <mc:Choice Requires="wps">
            <w:drawing>
              <wp:anchor distT="0" distB="0" distL="114300" distR="114300" simplePos="0" relativeHeight="251760640" behindDoc="0" locked="0" layoutInCell="1" allowOverlap="1" wp14:anchorId="1691E845" wp14:editId="25BCE3E7">
                <wp:simplePos x="0" y="0"/>
                <wp:positionH relativeFrom="column">
                  <wp:posOffset>-991</wp:posOffset>
                </wp:positionH>
                <wp:positionV relativeFrom="paragraph">
                  <wp:posOffset>4147160</wp:posOffset>
                </wp:positionV>
                <wp:extent cx="2006600" cy="138430"/>
                <wp:effectExtent l="0" t="0" r="0" b="0"/>
                <wp:wrapTopAndBottom/>
                <wp:docPr id="52" name="Text Box 52"/>
                <wp:cNvGraphicFramePr/>
                <a:graphic xmlns:a="http://schemas.openxmlformats.org/drawingml/2006/main">
                  <a:graphicData uri="http://schemas.microsoft.com/office/word/2010/wordprocessingShape">
                    <wps:wsp>
                      <wps:cNvSpPr txBox="1"/>
                      <wps:spPr>
                        <a:xfrm>
                          <a:off x="0" y="0"/>
                          <a:ext cx="2006600" cy="138430"/>
                        </a:xfrm>
                        <a:prstGeom prst="rect">
                          <a:avLst/>
                        </a:prstGeom>
                        <a:solidFill>
                          <a:prstClr val="white"/>
                        </a:solidFill>
                        <a:ln>
                          <a:noFill/>
                        </a:ln>
                        <a:effectLst/>
                      </wps:spPr>
                      <wps:txbx>
                        <w:txbxContent>
                          <w:p w14:paraId="124A69C9" w14:textId="69AA9294" w:rsidR="00C63F4C" w:rsidRPr="00AE7CF5" w:rsidRDefault="00C63F4C" w:rsidP="007124B4">
                            <w:pPr>
                              <w:pStyle w:val="Billedtekst"/>
                              <w:rPr>
                                <w:noProof/>
                              </w:rPr>
                            </w:pPr>
                            <w:bookmarkStart w:id="89" w:name="_Ref4445625"/>
                            <w:r>
                              <w:t xml:space="preserve">Figure </w:t>
                            </w:r>
                            <w:r>
                              <w:rPr>
                                <w:noProof/>
                              </w:rPr>
                              <w:fldChar w:fldCharType="begin"/>
                            </w:r>
                            <w:r>
                              <w:rPr>
                                <w:noProof/>
                              </w:rPr>
                              <w:instrText xml:space="preserve"> SEQ Figure \* ARABIC </w:instrText>
                            </w:r>
                            <w:r>
                              <w:rPr>
                                <w:noProof/>
                              </w:rPr>
                              <w:fldChar w:fldCharType="separate"/>
                            </w:r>
                            <w:r w:rsidR="0006051C">
                              <w:rPr>
                                <w:noProof/>
                              </w:rPr>
                              <w:t>6</w:t>
                            </w:r>
                            <w:r>
                              <w:rPr>
                                <w:noProof/>
                              </w:rPr>
                              <w:fldChar w:fldCharType="end"/>
                            </w:r>
                            <w:bookmarkEnd w:id="89"/>
                            <w:r>
                              <w:t>: Falsified Theory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91E845" id="Text Box 52" o:spid="_x0000_s1034" type="#_x0000_t202" style="position:absolute;left:0;text-align:left;margin-left:-.1pt;margin-top:326.55pt;width:158pt;height:10.9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" stroked="f">
                <v:textbox inset="0,0,0,0">
                  <w:txbxContent>
                    <w:p w14:paraId="124A69C9" w14:textId="69AA9294" w:rsidR="00C63F4C" w:rsidRPr="00AE7CF5" w:rsidRDefault="00C63F4C" w:rsidP="007124B4">
                      <w:pPr>
                        <w:pStyle w:val="Billedtekst"/>
                        <w:rPr>
                          <w:noProof/>
                        </w:rPr>
                      </w:pPr>
                      <w:bookmarkStart w:id="90" w:name="_Ref4445625"/>
                      <w:r>
                        <w:t xml:space="preserve">Figure </w:t>
                      </w:r>
                      <w:r>
                        <w:rPr>
                          <w:noProof/>
                        </w:rPr>
                        <w:fldChar w:fldCharType="begin"/>
                      </w:r>
                      <w:r>
                        <w:rPr>
                          <w:noProof/>
                        </w:rPr>
                        <w:instrText xml:space="preserve"> SEQ Figure \* ARABIC </w:instrText>
                      </w:r>
                      <w:r>
                        <w:rPr>
                          <w:noProof/>
                        </w:rPr>
                        <w:fldChar w:fldCharType="separate"/>
                      </w:r>
                      <w:r w:rsidR="0006051C">
                        <w:rPr>
                          <w:noProof/>
                        </w:rPr>
                        <w:t>6</w:t>
                      </w:r>
                      <w:r>
                        <w:rPr>
                          <w:noProof/>
                        </w:rPr>
                        <w:fldChar w:fldCharType="end"/>
                      </w:r>
                      <w:bookmarkEnd w:id="90"/>
                      <w:r>
                        <w:t>: Falsified Theory</w:t>
                      </w:r>
                    </w:p>
                  </w:txbxContent>
                </v:textbox>
                <w10:wrap type="topAndBottom"/>
              </v:shape>
            </w:pict>
          </mc:Fallback>
        </mc:AlternateContent>
      </w:r>
      <w:r w:rsidRPr="00DC4B60">
        <w:rPr>
          <w:rFonts w:ascii="Times New Roman" w:hAnsi="Times New Roman" w:cs="Times New Roman"/>
          <w:sz w:val="24"/>
          <w:szCs w:val="24"/>
        </w:rPr>
        <w:t>If a theory can be falsified (</w:t>
      </w:r>
      <w:r w:rsidRPr="00DC4B60">
        <w:rPr>
          <w:rFonts w:ascii="Times New Roman" w:hAnsi="Times New Roman" w:cs="Times New Roman"/>
          <w:sz w:val="24"/>
          <w:szCs w:val="24"/>
        </w:rPr>
        <w:fldChar w:fldCharType="begin"/>
      </w:r>
      <w:r w:rsidRPr="00DC4B60">
        <w:rPr>
          <w:rFonts w:ascii="Times New Roman" w:hAnsi="Times New Roman" w:cs="Times New Roman"/>
          <w:sz w:val="24"/>
          <w:szCs w:val="24"/>
        </w:rPr>
        <w:instrText xml:space="preserve"> REF _Ref4445625 \h  \* MERGEFORMAT </w:instrText>
      </w:r>
      <w:r w:rsidRPr="00DC4B60">
        <w:rPr>
          <w:rFonts w:ascii="Times New Roman" w:hAnsi="Times New Roman" w:cs="Times New Roman"/>
          <w:sz w:val="24"/>
          <w:szCs w:val="24"/>
        </w:rPr>
      </w:r>
      <w:r w:rsidRPr="00DC4B60">
        <w:rPr>
          <w:rFonts w:ascii="Times New Roman" w:hAnsi="Times New Roman" w:cs="Times New Roman"/>
          <w:sz w:val="24"/>
          <w:szCs w:val="24"/>
        </w:rPr>
        <w:fldChar w:fldCharType="separate"/>
      </w:r>
      <w:r w:rsidR="0006051C" w:rsidRPr="00DC4B60">
        <w:rPr>
          <w:rFonts w:ascii="Times New Roman" w:hAnsi="Times New Roman" w:cs="Times New Roman"/>
          <w:sz w:val="24"/>
          <w:szCs w:val="24"/>
        </w:rPr>
        <w:t xml:space="preserve">Figure </w:t>
      </w:r>
      <w:r w:rsidR="0006051C" w:rsidRPr="00DC4B60">
        <w:rPr>
          <w:rFonts w:ascii="Times New Roman" w:hAnsi="Times New Roman" w:cs="Times New Roman"/>
          <w:noProof/>
          <w:sz w:val="24"/>
          <w:szCs w:val="24"/>
        </w:rPr>
        <w:t>6</w:t>
      </w:r>
      <w:r w:rsidRPr="00DC4B60">
        <w:rPr>
          <w:rFonts w:ascii="Times New Roman" w:hAnsi="Times New Roman" w:cs="Times New Roman"/>
          <w:sz w:val="24"/>
          <w:szCs w:val="24"/>
        </w:rPr>
        <w:fldChar w:fldCharType="end"/>
      </w:r>
      <w:r w:rsidRPr="00DC4B60">
        <w:rPr>
          <w:rFonts w:ascii="Times New Roman" w:hAnsi="Times New Roman" w:cs="Times New Roman"/>
          <w:sz w:val="24"/>
          <w:szCs w:val="24"/>
        </w:rPr>
        <w:t xml:space="preserve">), then Popper’s advice is to dispose of the refuted theory and create a new hypothesis that may work with the new knowledge gained. </w:t>
      </w:r>
      <w:r w:rsidR="008E5070" w:rsidRPr="00DC4B60">
        <w:rPr>
          <w:rFonts w:ascii="Times New Roman" w:hAnsi="Times New Roman" w:cs="Times New Roman"/>
          <w:sz w:val="24"/>
          <w:szCs w:val="24"/>
        </w:rPr>
        <w:t>Therefore</w:t>
      </w:r>
      <w:r w:rsidRPr="00DC4B60">
        <w:rPr>
          <w:rFonts w:ascii="Times New Roman" w:hAnsi="Times New Roman" w:cs="Times New Roman"/>
          <w:sz w:val="24"/>
          <w:szCs w:val="24"/>
        </w:rPr>
        <w:t>, for Popper, problems are more important than the theories proposed to solve them because if we have no attachment to theories, then it is easy to dispose of these refuted theories and hypothesize anew.</w:t>
      </w:r>
    </w:p>
    <w:p w14:paraId="13F69A87" w14:textId="083C32F4" w:rsidR="007124B4" w:rsidRPr="00DC4B60" w:rsidRDefault="007C2D2C" w:rsidP="007430A0">
      <w:pPr>
        <w:spacing w:after="0" w:line="240" w:lineRule="auto"/>
        <w:rPr>
          <w:rFonts w:ascii="Times New Roman" w:hAnsi="Times New Roman" w:cs="Times New Roman"/>
          <w:sz w:val="24"/>
          <w:szCs w:val="24"/>
        </w:rPr>
      </w:pPr>
      <w:r w:rsidRPr="00DC4B60">
        <w:rPr>
          <w:rFonts w:ascii="Times New Roman" w:hAnsi="Times New Roman" w:cs="Times New Roman"/>
          <w:noProof/>
          <w:sz w:val="24"/>
          <w:szCs w:val="24"/>
          <w:lang w:eastAsia="zh-CN"/>
        </w:rPr>
        <w:drawing>
          <wp:anchor distT="0" distB="0" distL="114300" distR="114300" simplePos="0" relativeHeight="251752448" behindDoc="0" locked="0" layoutInCell="1" allowOverlap="1" wp14:anchorId="68D31925" wp14:editId="5CB29D56">
            <wp:simplePos x="0" y="0"/>
            <wp:positionH relativeFrom="column">
              <wp:posOffset>0</wp:posOffset>
            </wp:positionH>
            <wp:positionV relativeFrom="paragraph">
              <wp:posOffset>310216</wp:posOffset>
            </wp:positionV>
            <wp:extent cx="3496310" cy="2772410"/>
            <wp:effectExtent l="19050" t="19050" r="27940" b="2794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96310" cy="2772410"/>
                    </a:xfrm>
                    <a:prstGeom prst="rect">
                      <a:avLst/>
                    </a:prstGeom>
                    <a:ln>
                      <a:solidFill>
                        <a:schemeClr val="tx1"/>
                      </a:solidFill>
                    </a:ln>
                    <a:effectLst>
                      <a:softEdge rad="0"/>
                    </a:effectLst>
                  </pic:spPr>
                </pic:pic>
              </a:graphicData>
            </a:graphic>
            <wp14:sizeRelH relativeFrom="page">
              <wp14:pctWidth>0</wp14:pctWidth>
            </wp14:sizeRelH>
            <wp14:sizeRelV relativeFrom="page">
              <wp14:pctHeight>0</wp14:pctHeight>
            </wp14:sizeRelV>
          </wp:anchor>
        </w:drawing>
      </w:r>
    </w:p>
    <w:p w14:paraId="5F771179" w14:textId="5A0114B0" w:rsidR="00731FB2" w:rsidRDefault="007124B4" w:rsidP="007430A0">
      <w:pPr>
        <w:spacing w:after="0" w:line="240" w:lineRule="auto"/>
        <w:rPr>
          <w:rFonts w:ascii="Times New Roman" w:hAnsi="Times New Roman" w:cs="Times New Roman"/>
          <w:sz w:val="24"/>
          <w:szCs w:val="24"/>
        </w:rPr>
      </w:pPr>
      <w:r w:rsidRPr="00DC4B60">
        <w:rPr>
          <w:rFonts w:ascii="Times New Roman" w:hAnsi="Times New Roman" w:cs="Times New Roman"/>
          <w:noProof/>
          <w:sz w:val="24"/>
          <w:szCs w:val="24"/>
          <w:lang w:eastAsia="zh-CN"/>
        </w:rPr>
        <w:lastRenderedPageBreak/>
        <mc:AlternateContent>
          <mc:Choice Requires="wps">
            <w:drawing>
              <wp:anchor distT="0" distB="0" distL="114300" distR="114300" simplePos="0" relativeHeight="251762688" behindDoc="0" locked="0" layoutInCell="1" allowOverlap="1" wp14:anchorId="7EF43467" wp14:editId="798B5EDB">
                <wp:simplePos x="0" y="0"/>
                <wp:positionH relativeFrom="column">
                  <wp:posOffset>21641</wp:posOffset>
                </wp:positionH>
                <wp:positionV relativeFrom="paragraph">
                  <wp:posOffset>4025646</wp:posOffset>
                </wp:positionV>
                <wp:extent cx="3418205" cy="146050"/>
                <wp:effectExtent l="0" t="0" r="0" b="6350"/>
                <wp:wrapTopAndBottom/>
                <wp:docPr id="55" name="Text Box 55"/>
                <wp:cNvGraphicFramePr/>
                <a:graphic xmlns:a="http://schemas.openxmlformats.org/drawingml/2006/main">
                  <a:graphicData uri="http://schemas.microsoft.com/office/word/2010/wordprocessingShape">
                    <wps:wsp>
                      <wps:cNvSpPr txBox="1"/>
                      <wps:spPr>
                        <a:xfrm>
                          <a:off x="0" y="0"/>
                          <a:ext cx="3418205" cy="146050"/>
                        </a:xfrm>
                        <a:prstGeom prst="rect">
                          <a:avLst/>
                        </a:prstGeom>
                        <a:solidFill>
                          <a:prstClr val="white"/>
                        </a:solidFill>
                        <a:ln>
                          <a:noFill/>
                        </a:ln>
                        <a:effectLst/>
                      </wps:spPr>
                      <wps:txbx>
                        <w:txbxContent>
                          <w:p w14:paraId="77A076BF" w14:textId="2E04CF64" w:rsidR="00C63F4C" w:rsidRPr="00AB0193" w:rsidRDefault="00C63F4C" w:rsidP="007124B4">
                            <w:pPr>
                              <w:pStyle w:val="Billedtekst"/>
                              <w:rPr>
                                <w:noProof/>
                              </w:rPr>
                            </w:pPr>
                            <w:bookmarkStart w:id="91" w:name="_Ref4447016"/>
                            <w:r>
                              <w:t xml:space="preserve">Figure </w:t>
                            </w:r>
                            <w:r>
                              <w:rPr>
                                <w:noProof/>
                              </w:rPr>
                              <w:fldChar w:fldCharType="begin"/>
                            </w:r>
                            <w:r>
                              <w:rPr>
                                <w:noProof/>
                              </w:rPr>
                              <w:instrText xml:space="preserve"> SEQ Figure \* ARABIC </w:instrText>
                            </w:r>
                            <w:r>
                              <w:rPr>
                                <w:noProof/>
                              </w:rPr>
                              <w:fldChar w:fldCharType="separate"/>
                            </w:r>
                            <w:r w:rsidR="0006051C">
                              <w:rPr>
                                <w:noProof/>
                              </w:rPr>
                              <w:t>7</w:t>
                            </w:r>
                            <w:r>
                              <w:rPr>
                                <w:noProof/>
                              </w:rPr>
                              <w:fldChar w:fldCharType="end"/>
                            </w:r>
                            <w:bookmarkEnd w:id="91"/>
                            <w:r>
                              <w:t xml:space="preserve">: </w:t>
                            </w:r>
                            <w:r w:rsidRPr="00F2400A">
                              <w:t>Ad-Hoc Addition to Theory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F43467" id="Text Box 55" o:spid="_x0000_s1035" type="#_x0000_t202" style="position:absolute;left:0;text-align:left;margin-left:1.7pt;margin-top:317pt;width:269.15pt;height:11.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" stroked="f">
                <v:textbox inset="0,0,0,0">
                  <w:txbxContent>
                    <w:p w14:paraId="77A076BF" w14:textId="2E04CF64" w:rsidR="00C63F4C" w:rsidRPr="00AB0193" w:rsidRDefault="00C63F4C" w:rsidP="007124B4">
                      <w:pPr>
                        <w:pStyle w:val="Billedtekst"/>
                        <w:rPr>
                          <w:noProof/>
                        </w:rPr>
                      </w:pPr>
                      <w:bookmarkStart w:id="92" w:name="_Ref4447016"/>
                      <w:r>
                        <w:t xml:space="preserve">Figure </w:t>
                      </w:r>
                      <w:r>
                        <w:rPr>
                          <w:noProof/>
                        </w:rPr>
                        <w:fldChar w:fldCharType="begin"/>
                      </w:r>
                      <w:r>
                        <w:rPr>
                          <w:noProof/>
                        </w:rPr>
                        <w:instrText xml:space="preserve"> SEQ Figure \* ARABIC </w:instrText>
                      </w:r>
                      <w:r>
                        <w:rPr>
                          <w:noProof/>
                        </w:rPr>
                        <w:fldChar w:fldCharType="separate"/>
                      </w:r>
                      <w:r w:rsidR="0006051C">
                        <w:rPr>
                          <w:noProof/>
                        </w:rPr>
                        <w:t>7</w:t>
                      </w:r>
                      <w:r>
                        <w:rPr>
                          <w:noProof/>
                        </w:rPr>
                        <w:fldChar w:fldCharType="end"/>
                      </w:r>
                      <w:bookmarkEnd w:id="92"/>
                      <w:r>
                        <w:t xml:space="preserve">: </w:t>
                      </w:r>
                      <w:r w:rsidRPr="00F2400A">
                        <w:t>Ad-Hoc Addition to Theory</w:t>
                      </w:r>
                    </w:p>
                  </w:txbxContent>
                </v:textbox>
                <w10:wrap type="topAndBottom"/>
              </v:shape>
            </w:pict>
          </mc:Fallback>
        </mc:AlternateContent>
      </w:r>
      <w:r w:rsidRPr="00DC4B60">
        <w:rPr>
          <w:rFonts w:ascii="Times New Roman" w:hAnsi="Times New Roman" w:cs="Times New Roman"/>
          <w:sz w:val="24"/>
          <w:szCs w:val="24"/>
        </w:rPr>
        <w:t>While it is not uncommon for theories to be altered to account for small anomalies, if for any reason a refuted theory is not rejected but altered to account for large anomalies (to the point where it cannot be refuted), it then falls into Popper’s category of ad-hocery or pseudo-science (</w:t>
      </w:r>
      <w:r w:rsidRPr="00DC4B60">
        <w:rPr>
          <w:rFonts w:ascii="Times New Roman" w:hAnsi="Times New Roman" w:cs="Times New Roman"/>
          <w:sz w:val="24"/>
          <w:szCs w:val="24"/>
        </w:rPr>
        <w:fldChar w:fldCharType="begin"/>
      </w:r>
      <w:r w:rsidRPr="00DC4B60">
        <w:rPr>
          <w:rFonts w:ascii="Times New Roman" w:hAnsi="Times New Roman" w:cs="Times New Roman"/>
          <w:sz w:val="24"/>
          <w:szCs w:val="24"/>
        </w:rPr>
        <w:instrText xml:space="preserve"> REF _Ref4447016 \h  \* MERGEFORMAT </w:instrText>
      </w:r>
      <w:r w:rsidRPr="00DC4B60">
        <w:rPr>
          <w:rFonts w:ascii="Times New Roman" w:hAnsi="Times New Roman" w:cs="Times New Roman"/>
          <w:sz w:val="24"/>
          <w:szCs w:val="24"/>
        </w:rPr>
      </w:r>
      <w:r w:rsidRPr="00DC4B60">
        <w:rPr>
          <w:rFonts w:ascii="Times New Roman" w:hAnsi="Times New Roman" w:cs="Times New Roman"/>
          <w:sz w:val="24"/>
          <w:szCs w:val="24"/>
        </w:rPr>
        <w:fldChar w:fldCharType="separate"/>
      </w:r>
      <w:r w:rsidR="0006051C" w:rsidRPr="00DC4B60">
        <w:rPr>
          <w:rFonts w:ascii="Times New Roman" w:hAnsi="Times New Roman" w:cs="Times New Roman"/>
          <w:sz w:val="24"/>
          <w:szCs w:val="24"/>
        </w:rPr>
        <w:t xml:space="preserve">Figure </w:t>
      </w:r>
      <w:r w:rsidR="0006051C" w:rsidRPr="00DC4B60">
        <w:rPr>
          <w:rFonts w:ascii="Times New Roman" w:hAnsi="Times New Roman" w:cs="Times New Roman"/>
          <w:noProof/>
          <w:sz w:val="24"/>
          <w:szCs w:val="24"/>
        </w:rPr>
        <w:t>7</w:t>
      </w:r>
      <w:r w:rsidRPr="00DC4B60">
        <w:rPr>
          <w:rFonts w:ascii="Times New Roman" w:hAnsi="Times New Roman" w:cs="Times New Roman"/>
          <w:sz w:val="24"/>
          <w:szCs w:val="24"/>
        </w:rPr>
        <w:fldChar w:fldCharType="end"/>
      </w:r>
      <w:r w:rsidRPr="00DC4B60">
        <w:rPr>
          <w:rFonts w:ascii="Times New Roman" w:hAnsi="Times New Roman" w:cs="Times New Roman"/>
          <w:sz w:val="24"/>
          <w:szCs w:val="24"/>
        </w:rPr>
        <w:t xml:space="preserve">). In these instances, auxiliary hypothesis </w:t>
      </w:r>
      <w:r w:rsidR="008E5070" w:rsidRPr="00DC4B60">
        <w:rPr>
          <w:rFonts w:ascii="Times New Roman" w:hAnsi="Times New Roman" w:cs="Times New Roman"/>
          <w:sz w:val="24"/>
          <w:szCs w:val="24"/>
        </w:rPr>
        <w:t xml:space="preserve">need to be </w:t>
      </w:r>
      <w:r w:rsidRPr="00DC4B60">
        <w:rPr>
          <w:rFonts w:ascii="Times New Roman" w:hAnsi="Times New Roman" w:cs="Times New Roman"/>
          <w:sz w:val="24"/>
          <w:szCs w:val="24"/>
        </w:rPr>
        <w:t>generated to account for these anomalies.</w:t>
      </w:r>
    </w:p>
    <w:p w14:paraId="0078FAE1" w14:textId="768378E7" w:rsidR="007C2D2C" w:rsidRDefault="007C2D2C" w:rsidP="007430A0">
      <w:pPr>
        <w:spacing w:after="0" w:line="240" w:lineRule="auto"/>
        <w:rPr>
          <w:rFonts w:ascii="Times New Roman" w:hAnsi="Times New Roman" w:cs="Times New Roman"/>
          <w:sz w:val="24"/>
          <w:szCs w:val="24"/>
        </w:rPr>
      </w:pPr>
      <w:r w:rsidRPr="00DC4B60">
        <w:rPr>
          <w:rFonts w:ascii="Times New Roman" w:hAnsi="Times New Roman" w:cs="Times New Roman"/>
          <w:noProof/>
          <w:sz w:val="24"/>
          <w:szCs w:val="24"/>
          <w:lang w:eastAsia="zh-CN"/>
        </w:rPr>
        <w:drawing>
          <wp:anchor distT="0" distB="0" distL="114300" distR="114300" simplePos="0" relativeHeight="251761664" behindDoc="0" locked="0" layoutInCell="1" allowOverlap="1" wp14:anchorId="72C2F91B" wp14:editId="70C310DC">
            <wp:simplePos x="0" y="0"/>
            <wp:positionH relativeFrom="column">
              <wp:posOffset>18938</wp:posOffset>
            </wp:positionH>
            <wp:positionV relativeFrom="paragraph">
              <wp:posOffset>231962</wp:posOffset>
            </wp:positionV>
            <wp:extent cx="5641975" cy="2757805"/>
            <wp:effectExtent l="0" t="0" r="0" b="4445"/>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41975" cy="2757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8AA25B" w14:textId="05721DB5" w:rsidR="007C2D2C" w:rsidRPr="00DC4B60" w:rsidRDefault="007C2D2C" w:rsidP="007430A0">
      <w:pPr>
        <w:spacing w:after="0" w:line="240" w:lineRule="auto"/>
        <w:rPr>
          <w:rFonts w:ascii="Times New Roman" w:hAnsi="Times New Roman" w:cs="Times New Roman"/>
          <w:sz w:val="24"/>
          <w:szCs w:val="24"/>
        </w:rPr>
      </w:pPr>
    </w:p>
    <w:p w14:paraId="7B37E5EF" w14:textId="2CC2355F" w:rsidR="007124B4" w:rsidRDefault="007124B4" w:rsidP="007430A0">
      <w:pPr>
        <w:spacing w:after="0" w:line="240" w:lineRule="auto"/>
        <w:rPr>
          <w:rFonts w:ascii="Times New Roman" w:hAnsi="Times New Roman" w:cs="Times New Roman"/>
          <w:sz w:val="24"/>
          <w:szCs w:val="24"/>
        </w:rPr>
      </w:pPr>
      <w:r w:rsidRPr="00DC4B60">
        <w:rPr>
          <w:rFonts w:ascii="Times New Roman" w:hAnsi="Times New Roman" w:cs="Times New Roman"/>
          <w:sz w:val="24"/>
          <w:szCs w:val="24"/>
        </w:rPr>
        <w:t>While it may seem reasonable when presented with a strong theory to create ad</w:t>
      </w:r>
      <w:r w:rsidR="008110B4" w:rsidRPr="00DC4B60">
        <w:rPr>
          <w:rFonts w:ascii="Times New Roman" w:hAnsi="Times New Roman" w:cs="Times New Roman"/>
          <w:sz w:val="24"/>
          <w:szCs w:val="24"/>
        </w:rPr>
        <w:t xml:space="preserve"> </w:t>
      </w:r>
      <w:r w:rsidRPr="00DC4B60">
        <w:rPr>
          <w:rFonts w:ascii="Times New Roman" w:hAnsi="Times New Roman" w:cs="Times New Roman"/>
          <w:sz w:val="24"/>
          <w:szCs w:val="24"/>
        </w:rPr>
        <w:t xml:space="preserve">hoc or auxiliary hypothesis to account for minor outliers or anomalies, Popper established strict criteria in which this could happen. In </w:t>
      </w:r>
      <w:proofErr w:type="spellStart"/>
      <w:r w:rsidRPr="00DC4B60">
        <w:rPr>
          <w:rFonts w:ascii="Times New Roman" w:hAnsi="Times New Roman" w:cs="Times New Roman"/>
          <w:sz w:val="24"/>
          <w:szCs w:val="24"/>
        </w:rPr>
        <w:t>Meritt’s</w:t>
      </w:r>
      <w:proofErr w:type="spellEnd"/>
      <w:r w:rsidRPr="00DC4B60">
        <w:rPr>
          <w:rFonts w:ascii="Times New Roman" w:hAnsi="Times New Roman" w:cs="Times New Roman"/>
          <w:sz w:val="24"/>
          <w:szCs w:val="24"/>
        </w:rPr>
        <w:t xml:space="preserve"> view, the two most important were:</w:t>
      </w:r>
    </w:p>
    <w:p w14:paraId="3186564E" w14:textId="77777777" w:rsidR="007C2D2C" w:rsidRPr="00DC4B60" w:rsidRDefault="007C2D2C" w:rsidP="007430A0">
      <w:pPr>
        <w:spacing w:after="0" w:line="240" w:lineRule="auto"/>
        <w:rPr>
          <w:rFonts w:ascii="Times New Roman" w:hAnsi="Times New Roman" w:cs="Times New Roman"/>
          <w:sz w:val="24"/>
          <w:szCs w:val="24"/>
        </w:rPr>
      </w:pPr>
    </w:p>
    <w:p w14:paraId="1B2ABB1A" w14:textId="4B0CDD85" w:rsidR="00731FB2" w:rsidRDefault="007124B4" w:rsidP="007430A0">
      <w:pPr>
        <w:spacing w:after="0" w:line="240" w:lineRule="auto"/>
        <w:rPr>
          <w:rFonts w:ascii="Times New Roman" w:hAnsi="Times New Roman" w:cs="Times New Roman"/>
          <w:sz w:val="24"/>
          <w:szCs w:val="24"/>
          <w:shd w:val="clear" w:color="auto" w:fill="FFFFFF"/>
        </w:rPr>
      </w:pPr>
      <w:r w:rsidRPr="00DC4B60">
        <w:rPr>
          <w:rFonts w:ascii="Times New Roman" w:hAnsi="Times New Roman" w:cs="Times New Roman"/>
          <w:sz w:val="24"/>
          <w:szCs w:val="24"/>
          <w:shd w:val="clear" w:color="auto" w:fill="FFFFFF"/>
        </w:rPr>
        <w:t>“…(</w:t>
      </w:r>
      <w:proofErr w:type="spellStart"/>
      <w:r w:rsidRPr="00DC4B60">
        <w:rPr>
          <w:rFonts w:ascii="Times New Roman" w:hAnsi="Times New Roman" w:cs="Times New Roman"/>
          <w:sz w:val="24"/>
          <w:szCs w:val="24"/>
          <w:shd w:val="clear" w:color="auto" w:fill="FFFFFF"/>
        </w:rPr>
        <w:t>i</w:t>
      </w:r>
      <w:proofErr w:type="spellEnd"/>
      <w:r w:rsidRPr="00DC4B60">
        <w:rPr>
          <w:rFonts w:ascii="Times New Roman" w:hAnsi="Times New Roman" w:cs="Times New Roman"/>
          <w:sz w:val="24"/>
          <w:szCs w:val="24"/>
          <w:shd w:val="clear" w:color="auto" w:fill="FFFFFF"/>
        </w:rPr>
        <w:t>) the modified theory must contain </w:t>
      </w:r>
      <w:r w:rsidRPr="00DC4B60">
        <w:rPr>
          <w:rFonts w:ascii="Times New Roman" w:hAnsi="Times New Roman" w:cs="Times New Roman"/>
          <w:b/>
          <w:i/>
          <w:sz w:val="24"/>
          <w:szCs w:val="24"/>
        </w:rPr>
        <w:t>more content</w:t>
      </w:r>
      <w:r w:rsidRPr="00DC4B60">
        <w:rPr>
          <w:rStyle w:val="Fremhv"/>
          <w:rFonts w:ascii="Times New Roman" w:eastAsiaTheme="majorEastAsia" w:hAnsi="Times New Roman" w:cs="Times New Roman"/>
          <w:color w:val="494949"/>
          <w:sz w:val="24"/>
          <w:szCs w:val="24"/>
          <w:shd w:val="clear" w:color="auto" w:fill="FFFFFF"/>
        </w:rPr>
        <w:t> </w:t>
      </w:r>
      <w:r w:rsidRPr="00DC4B60">
        <w:rPr>
          <w:rFonts w:ascii="Times New Roman" w:hAnsi="Times New Roman" w:cs="Times New Roman"/>
          <w:sz w:val="24"/>
          <w:szCs w:val="24"/>
          <w:shd w:val="clear" w:color="auto" w:fill="FFFFFF"/>
        </w:rPr>
        <w:t>than the theory it replaces: that is, it must make some new, testable predictions; and</w:t>
      </w:r>
    </w:p>
    <w:p w14:paraId="479B0E02" w14:textId="77777777" w:rsidR="007C2D2C" w:rsidRPr="00DC4B60" w:rsidRDefault="007C2D2C" w:rsidP="007430A0">
      <w:pPr>
        <w:spacing w:after="0" w:line="240" w:lineRule="auto"/>
        <w:rPr>
          <w:rFonts w:ascii="Times New Roman" w:hAnsi="Times New Roman" w:cs="Times New Roman"/>
          <w:sz w:val="24"/>
          <w:szCs w:val="24"/>
          <w:shd w:val="clear" w:color="auto" w:fill="FFFFFF"/>
        </w:rPr>
      </w:pPr>
    </w:p>
    <w:p w14:paraId="185C1CF3" w14:textId="09A9AB2E" w:rsidR="007124B4" w:rsidRDefault="007124B4" w:rsidP="007430A0">
      <w:pPr>
        <w:spacing w:after="0" w:line="240" w:lineRule="auto"/>
        <w:rPr>
          <w:rFonts w:ascii="Times New Roman" w:hAnsi="Times New Roman" w:cs="Times New Roman"/>
          <w:sz w:val="24"/>
          <w:szCs w:val="24"/>
        </w:rPr>
      </w:pPr>
      <w:r w:rsidRPr="00DC4B60">
        <w:rPr>
          <w:rFonts w:ascii="Times New Roman" w:hAnsi="Times New Roman" w:cs="Times New Roman"/>
          <w:sz w:val="24"/>
          <w:szCs w:val="24"/>
          <w:shd w:val="clear" w:color="auto" w:fill="FFFFFF"/>
        </w:rPr>
        <w:t>(ii) at least some of the new predictions should be verified: the more unlikely a prediction in the light of the </w:t>
      </w:r>
      <w:r w:rsidRPr="00DC4B60">
        <w:rPr>
          <w:rFonts w:ascii="Times New Roman" w:hAnsi="Times New Roman" w:cs="Times New Roman"/>
          <w:b/>
          <w:i/>
          <w:sz w:val="24"/>
          <w:szCs w:val="24"/>
        </w:rPr>
        <w:t>original</w:t>
      </w:r>
      <w:r w:rsidRPr="00DC4B60">
        <w:rPr>
          <w:rFonts w:ascii="Times New Roman" w:hAnsi="Times New Roman" w:cs="Times New Roman"/>
          <w:sz w:val="24"/>
          <w:szCs w:val="24"/>
          <w:shd w:val="clear" w:color="auto" w:fill="FFFFFF"/>
        </w:rPr>
        <w:t> theory, the stronger the corroboration of the </w:t>
      </w:r>
      <w:r w:rsidRPr="00DC4B60">
        <w:rPr>
          <w:rFonts w:ascii="Times New Roman" w:hAnsi="Times New Roman" w:cs="Times New Roman"/>
          <w:b/>
          <w:i/>
          <w:sz w:val="24"/>
          <w:szCs w:val="24"/>
        </w:rPr>
        <w:t>modified</w:t>
      </w:r>
      <w:r w:rsidRPr="00DC4B60">
        <w:rPr>
          <w:rFonts w:ascii="Times New Roman" w:hAnsi="Times New Roman" w:cs="Times New Roman"/>
          <w:sz w:val="24"/>
          <w:szCs w:val="24"/>
          <w:shd w:val="clear" w:color="auto" w:fill="FFFFFF"/>
        </w:rPr>
        <w:t xml:space="preserve"> theory when the prediction is shown to be correct.” </w:t>
      </w:r>
      <w:r w:rsidRPr="00DC4B60">
        <w:rPr>
          <w:rFonts w:ascii="Times New Roman" w:hAnsi="Times New Roman" w:cs="Times New Roman"/>
          <w:sz w:val="24"/>
          <w:szCs w:val="24"/>
        </w:rPr>
        <w:fldChar w:fldCharType="begin" w:fldLock="1"/>
      </w:r>
      <w:r w:rsidRPr="00DC4B60">
        <w:rPr>
          <w:rFonts w:ascii="Times New Roman" w:hAnsi="Times New Roman" w:cs="Times New Roman"/>
          <w:sz w:val="24"/>
          <w:szCs w:val="24"/>
        </w:rPr>
        <w:instrText>ADDIN CSL_CITATION {"citationItems":[{"id":"ITEM-1","itemData":{"author":[{"dropping-particle":"","family":"Merritt","given":"David","non-dropping-particle":"","parse-names":false,"suffix":""}],"container-title":"Institute of Arts and Ideas","id":"ITEM-1","issue":"59","issued":{"date-parts":[["2017"]]},"title":"Gravity: The Popper Problem","type":"article-journal"},"uris":["http://www.mendeley.com/documents/?uuid=d7f4c903-b852-46ed-8b5a-7f9e5acd3f0d"]}],"mendeley":{"formattedCitation":"(Merritt, 2017)","plainTextFormattedCitation":"(Merritt, 2017)","previouslyFormattedCitation":"(Merritt, 2017)"},"properties":{"noteIndex":0},"schema":"https://github.com/citation-style-language/schema/raw/master/csl-citation.json"}</w:instrText>
      </w:r>
      <w:r w:rsidRPr="00DC4B60">
        <w:rPr>
          <w:rFonts w:ascii="Times New Roman" w:hAnsi="Times New Roman" w:cs="Times New Roman"/>
          <w:sz w:val="24"/>
          <w:szCs w:val="24"/>
        </w:rPr>
        <w:fldChar w:fldCharType="separate"/>
      </w:r>
      <w:r w:rsidRPr="00DC4B60">
        <w:rPr>
          <w:rFonts w:ascii="Times New Roman" w:hAnsi="Times New Roman" w:cs="Times New Roman"/>
          <w:noProof/>
          <w:sz w:val="24"/>
          <w:szCs w:val="24"/>
        </w:rPr>
        <w:t>(Merritt, 2017)</w:t>
      </w:r>
      <w:r w:rsidRPr="00DC4B60">
        <w:rPr>
          <w:rFonts w:ascii="Times New Roman" w:hAnsi="Times New Roman" w:cs="Times New Roman"/>
          <w:sz w:val="24"/>
          <w:szCs w:val="24"/>
        </w:rPr>
        <w:fldChar w:fldCharType="end"/>
      </w:r>
    </w:p>
    <w:p w14:paraId="4D18CA11" w14:textId="77777777" w:rsidR="007C2D2C" w:rsidRPr="00DC4B60" w:rsidRDefault="007C2D2C" w:rsidP="007430A0">
      <w:pPr>
        <w:spacing w:after="0" w:line="240" w:lineRule="auto"/>
        <w:rPr>
          <w:rFonts w:ascii="Times New Roman" w:hAnsi="Times New Roman" w:cs="Times New Roman"/>
          <w:sz w:val="24"/>
          <w:szCs w:val="24"/>
        </w:rPr>
      </w:pPr>
    </w:p>
    <w:p w14:paraId="4D26B19D" w14:textId="35A486E3" w:rsidR="00731FB2" w:rsidRPr="00DC4B60" w:rsidRDefault="007124B4" w:rsidP="007430A0">
      <w:pPr>
        <w:spacing w:after="0" w:line="240" w:lineRule="auto"/>
        <w:rPr>
          <w:rFonts w:ascii="Times New Roman" w:hAnsi="Times New Roman" w:cs="Times New Roman"/>
          <w:sz w:val="24"/>
          <w:szCs w:val="24"/>
        </w:rPr>
      </w:pPr>
      <w:r w:rsidRPr="00DC4B60">
        <w:rPr>
          <w:rFonts w:ascii="Times New Roman" w:hAnsi="Times New Roman" w:cs="Times New Roman"/>
          <w:sz w:val="24"/>
          <w:szCs w:val="24"/>
        </w:rPr>
        <w:t>It should be noted that for an ad</w:t>
      </w:r>
      <w:r w:rsidR="008110B4" w:rsidRPr="00DC4B60">
        <w:rPr>
          <w:rFonts w:ascii="Times New Roman" w:hAnsi="Times New Roman" w:cs="Times New Roman"/>
          <w:sz w:val="24"/>
          <w:szCs w:val="24"/>
        </w:rPr>
        <w:t xml:space="preserve"> </w:t>
      </w:r>
      <w:r w:rsidRPr="00DC4B60">
        <w:rPr>
          <w:rFonts w:ascii="Times New Roman" w:hAnsi="Times New Roman" w:cs="Times New Roman"/>
          <w:sz w:val="24"/>
          <w:szCs w:val="24"/>
        </w:rPr>
        <w:t>hoc or auxiliary hypothesis to be acceptable, it still needs to be falsifiable, and therefore refutable. Popper argued that the explanatory power of Marxism and psychanalysis lacked the ability to predict outcomes as they account for all behaviours and as they were untestable, they could therefore be classified as unscientific.</w:t>
      </w:r>
    </w:p>
    <w:p w14:paraId="49E18F1E" w14:textId="1FAF8DAD" w:rsidR="006E4B80" w:rsidRPr="00DC4B60" w:rsidRDefault="007124B4" w:rsidP="007C2D2C">
      <w:pPr>
        <w:spacing w:after="0" w:line="240" w:lineRule="auto"/>
        <w:ind w:firstLine="720"/>
        <w:rPr>
          <w:rFonts w:ascii="Times New Roman" w:hAnsi="Times New Roman" w:cs="Times New Roman"/>
          <w:sz w:val="24"/>
          <w:szCs w:val="24"/>
        </w:rPr>
      </w:pPr>
      <w:r w:rsidRPr="00DC4B60">
        <w:rPr>
          <w:rFonts w:ascii="Times New Roman" w:hAnsi="Times New Roman" w:cs="Times New Roman"/>
          <w:sz w:val="24"/>
          <w:szCs w:val="24"/>
        </w:rPr>
        <w:t xml:space="preserve">One of the driving forces behind Popper’s conceptualisation of a correct scientific approach and the subsequent formulation of his philosophy were his interactions with the philosophies of Marx, Freud, and Adler, and his attendance in Vienna </w:t>
      </w:r>
      <w:r w:rsidR="00DA224B" w:rsidRPr="00DC4B60">
        <w:rPr>
          <w:rFonts w:ascii="Times New Roman" w:hAnsi="Times New Roman" w:cs="Times New Roman"/>
          <w:sz w:val="24"/>
          <w:szCs w:val="24"/>
        </w:rPr>
        <w:t>at</w:t>
      </w:r>
      <w:r w:rsidRPr="00DC4B60">
        <w:rPr>
          <w:rFonts w:ascii="Times New Roman" w:hAnsi="Times New Roman" w:cs="Times New Roman"/>
          <w:sz w:val="24"/>
          <w:szCs w:val="24"/>
        </w:rPr>
        <w:t xml:space="preserve"> Albert Einstein’s lecture on relativity theory. In Einstein he saw a theorist who was more interested in the problem than his theory: Einstein was prepared to abandon his theory of general relativity if the results of a solar eclipse in 1914 did not conform with his hypothetical predictions. The critical spirit Popper found in Einstein was in direct opposition to that which he found in the works of Marx, Freud and Adler and proved fundamentally important in his subsequent philosophies.</w:t>
      </w:r>
      <w:bookmarkEnd w:id="0"/>
    </w:p>
    <w:p w14:paraId="2CDAED08" w14:textId="77777777" w:rsidR="006E4B80" w:rsidRPr="00DC4B60" w:rsidRDefault="006E4B80" w:rsidP="007430A0">
      <w:pPr>
        <w:spacing w:after="0" w:line="240" w:lineRule="auto"/>
        <w:rPr>
          <w:rFonts w:ascii="Times New Roman" w:hAnsi="Times New Roman" w:cs="Times New Roman"/>
          <w:sz w:val="24"/>
          <w:szCs w:val="24"/>
        </w:rPr>
      </w:pPr>
      <w:r w:rsidRPr="00DC4B60">
        <w:rPr>
          <w:rFonts w:ascii="Times New Roman" w:hAnsi="Times New Roman" w:cs="Times New Roman"/>
          <w:sz w:val="24"/>
          <w:szCs w:val="24"/>
        </w:rPr>
        <w:br w:type="page"/>
      </w:r>
    </w:p>
    <w:p w14:paraId="22B8A792" w14:textId="26674E21" w:rsidR="006E4B80" w:rsidRDefault="006E4B80" w:rsidP="007430A0">
      <w:pPr>
        <w:pStyle w:val="Overskrift2"/>
        <w:spacing w:before="0" w:after="0" w:line="240" w:lineRule="auto"/>
        <w:rPr>
          <w:rFonts w:ascii="Times New Roman" w:hAnsi="Times New Roman" w:cs="Times New Roman"/>
          <w:sz w:val="24"/>
          <w:szCs w:val="24"/>
        </w:rPr>
      </w:pPr>
      <w:bookmarkStart w:id="93" w:name="_Toc97661672"/>
      <w:r w:rsidRPr="00DC4B60">
        <w:rPr>
          <w:rFonts w:ascii="Times New Roman" w:hAnsi="Times New Roman" w:cs="Times New Roman"/>
          <w:sz w:val="24"/>
          <w:szCs w:val="24"/>
        </w:rPr>
        <w:lastRenderedPageBreak/>
        <w:t>Appendix B: Interview guide</w:t>
      </w:r>
      <w:bookmarkEnd w:id="93"/>
    </w:p>
    <w:p w14:paraId="642D1B9B" w14:textId="77777777" w:rsidR="004A24DF" w:rsidRPr="004A24DF" w:rsidRDefault="004A24DF" w:rsidP="004A24DF"/>
    <w:p w14:paraId="21015FA9" w14:textId="77777777" w:rsidR="006E4B80" w:rsidRPr="00DC4B60" w:rsidRDefault="006E4B80" w:rsidP="007430A0">
      <w:pPr>
        <w:pStyle w:val="PhD-AppendixTable"/>
        <w:spacing w:after="0"/>
        <w:rPr>
          <w:rFonts w:ascii="Times New Roman" w:hAnsi="Times New Roman" w:cs="Times New Roman"/>
          <w:sz w:val="24"/>
          <w:szCs w:val="24"/>
        </w:rPr>
      </w:pPr>
      <w:r w:rsidRPr="00DC4B60">
        <w:rPr>
          <w:rFonts w:ascii="Times New Roman" w:hAnsi="Times New Roman" w:cs="Times New Roman"/>
          <w:sz w:val="24"/>
          <w:szCs w:val="24"/>
        </w:rPr>
        <w:t>(1) Background Information</w:t>
      </w:r>
    </w:p>
    <w:p w14:paraId="4CBFA525" w14:textId="77777777" w:rsidR="006E4B80" w:rsidRPr="00DC4B60" w:rsidRDefault="006E4B80" w:rsidP="004A24DF">
      <w:pPr>
        <w:pStyle w:val="PhD-AppendixTable"/>
        <w:spacing w:after="0"/>
        <w:ind w:left="720"/>
        <w:rPr>
          <w:rFonts w:ascii="Times New Roman" w:hAnsi="Times New Roman" w:cs="Times New Roman"/>
          <w:sz w:val="24"/>
          <w:szCs w:val="24"/>
        </w:rPr>
      </w:pPr>
      <w:r w:rsidRPr="00DC4B60">
        <w:rPr>
          <w:rFonts w:ascii="Times New Roman" w:hAnsi="Times New Roman" w:cs="Times New Roman"/>
          <w:sz w:val="24"/>
          <w:szCs w:val="24"/>
        </w:rPr>
        <w:t>How did you get into IT?</w:t>
      </w:r>
    </w:p>
    <w:p w14:paraId="6F2F529B" w14:textId="77777777" w:rsidR="006E4B80" w:rsidRPr="00DC4B60" w:rsidRDefault="006E4B80" w:rsidP="004A24DF">
      <w:pPr>
        <w:pStyle w:val="PhD-AppendixTable"/>
        <w:spacing w:after="0"/>
        <w:ind w:left="720"/>
        <w:rPr>
          <w:rFonts w:ascii="Times New Roman" w:hAnsi="Times New Roman" w:cs="Times New Roman"/>
          <w:sz w:val="24"/>
          <w:szCs w:val="24"/>
        </w:rPr>
      </w:pPr>
      <w:r w:rsidRPr="00DC4B60">
        <w:rPr>
          <w:rFonts w:ascii="Times New Roman" w:hAnsi="Times New Roman" w:cs="Times New Roman"/>
          <w:sz w:val="24"/>
          <w:szCs w:val="24"/>
        </w:rPr>
        <w:t>Tell me about your current job?</w:t>
      </w:r>
    </w:p>
    <w:p w14:paraId="0581002B" w14:textId="77777777" w:rsidR="006E4B80" w:rsidRPr="00DC4B60" w:rsidRDefault="006E4B80" w:rsidP="004A24DF">
      <w:pPr>
        <w:pStyle w:val="PhD-AppendixTable"/>
        <w:spacing w:after="0"/>
        <w:ind w:left="720"/>
        <w:rPr>
          <w:rFonts w:ascii="Times New Roman" w:hAnsi="Times New Roman" w:cs="Times New Roman"/>
          <w:sz w:val="24"/>
          <w:szCs w:val="24"/>
        </w:rPr>
      </w:pPr>
      <w:r w:rsidRPr="00DC4B60">
        <w:rPr>
          <w:rFonts w:ascii="Times New Roman" w:hAnsi="Times New Roman" w:cs="Times New Roman"/>
          <w:sz w:val="24"/>
          <w:szCs w:val="24"/>
        </w:rPr>
        <w:t>What other IT roles have you held?</w:t>
      </w:r>
    </w:p>
    <w:p w14:paraId="40F02ED6" w14:textId="77777777" w:rsidR="006E4B80" w:rsidRPr="00DC4B60" w:rsidRDefault="006E4B80" w:rsidP="004A24DF">
      <w:pPr>
        <w:pStyle w:val="PhD-AppendixTable"/>
        <w:spacing w:after="0"/>
        <w:ind w:left="720"/>
        <w:rPr>
          <w:rFonts w:ascii="Times New Roman" w:hAnsi="Times New Roman" w:cs="Times New Roman"/>
          <w:sz w:val="24"/>
          <w:szCs w:val="24"/>
        </w:rPr>
      </w:pPr>
      <w:r w:rsidRPr="00DC4B60">
        <w:rPr>
          <w:rFonts w:ascii="Times New Roman" w:hAnsi="Times New Roman" w:cs="Times New Roman"/>
          <w:sz w:val="24"/>
          <w:szCs w:val="24"/>
        </w:rPr>
        <w:t>What other jobs have you done?</w:t>
      </w:r>
    </w:p>
    <w:p w14:paraId="5941B0F1" w14:textId="77777777" w:rsidR="006E4B80" w:rsidRPr="00DC4B60" w:rsidRDefault="006E4B80" w:rsidP="004A24DF">
      <w:pPr>
        <w:pStyle w:val="PhD-AppendixTable"/>
        <w:spacing w:after="0"/>
        <w:ind w:left="720"/>
        <w:rPr>
          <w:rFonts w:ascii="Times New Roman" w:hAnsi="Times New Roman" w:cs="Times New Roman"/>
          <w:sz w:val="24"/>
          <w:szCs w:val="24"/>
        </w:rPr>
      </w:pPr>
      <w:r w:rsidRPr="00DC4B60">
        <w:rPr>
          <w:rFonts w:ascii="Times New Roman" w:hAnsi="Times New Roman" w:cs="Times New Roman"/>
          <w:sz w:val="24"/>
          <w:szCs w:val="24"/>
        </w:rPr>
        <w:t>What other companies have you worked for?</w:t>
      </w:r>
    </w:p>
    <w:p w14:paraId="482DE84A" w14:textId="77777777" w:rsidR="006E4B80" w:rsidRPr="00DC4B60" w:rsidRDefault="006E4B80" w:rsidP="007430A0">
      <w:pPr>
        <w:pStyle w:val="PhD-AppendixTable"/>
        <w:spacing w:after="0"/>
        <w:rPr>
          <w:rFonts w:ascii="Times New Roman" w:hAnsi="Times New Roman" w:cs="Times New Roman"/>
          <w:sz w:val="24"/>
          <w:szCs w:val="24"/>
        </w:rPr>
      </w:pPr>
    </w:p>
    <w:p w14:paraId="24353773" w14:textId="77777777" w:rsidR="006E4B80" w:rsidRPr="00DC4B60" w:rsidRDefault="006E4B80" w:rsidP="007430A0">
      <w:pPr>
        <w:pStyle w:val="PhD-AppendixTable"/>
        <w:spacing w:after="0"/>
        <w:rPr>
          <w:rFonts w:ascii="Times New Roman" w:hAnsi="Times New Roman" w:cs="Times New Roman"/>
          <w:sz w:val="24"/>
          <w:szCs w:val="24"/>
        </w:rPr>
      </w:pPr>
      <w:r w:rsidRPr="00DC4B60">
        <w:rPr>
          <w:rFonts w:ascii="Times New Roman" w:hAnsi="Times New Roman" w:cs="Times New Roman"/>
          <w:sz w:val="24"/>
          <w:szCs w:val="24"/>
        </w:rPr>
        <w:t>(2) Personal Culture (Cultural influences predominantly outside of the workplace).</w:t>
      </w:r>
    </w:p>
    <w:p w14:paraId="289D0514" w14:textId="77777777" w:rsidR="006E4B80" w:rsidRPr="00DC4B60" w:rsidRDefault="006E4B80" w:rsidP="004A24DF">
      <w:pPr>
        <w:pStyle w:val="PhD-AppendixTable"/>
        <w:spacing w:after="0"/>
        <w:ind w:left="720"/>
        <w:rPr>
          <w:rFonts w:ascii="Times New Roman" w:hAnsi="Times New Roman" w:cs="Times New Roman"/>
          <w:sz w:val="24"/>
          <w:szCs w:val="24"/>
        </w:rPr>
      </w:pPr>
      <w:r w:rsidRPr="00DC4B60">
        <w:rPr>
          <w:rFonts w:ascii="Times New Roman" w:hAnsi="Times New Roman" w:cs="Times New Roman"/>
          <w:sz w:val="24"/>
          <w:szCs w:val="24"/>
        </w:rPr>
        <w:t>Where did you grow up?</w:t>
      </w:r>
    </w:p>
    <w:p w14:paraId="2AD8A2FD" w14:textId="77777777" w:rsidR="006E4B80" w:rsidRPr="00DC4B60" w:rsidRDefault="006E4B80" w:rsidP="004A24DF">
      <w:pPr>
        <w:pStyle w:val="PhD-AppendixTable"/>
        <w:spacing w:after="0"/>
        <w:ind w:left="720"/>
        <w:rPr>
          <w:rFonts w:ascii="Times New Roman" w:hAnsi="Times New Roman" w:cs="Times New Roman"/>
          <w:sz w:val="24"/>
          <w:szCs w:val="24"/>
        </w:rPr>
      </w:pPr>
      <w:r w:rsidRPr="00DC4B60">
        <w:rPr>
          <w:rFonts w:ascii="Times New Roman" w:hAnsi="Times New Roman" w:cs="Times New Roman"/>
          <w:sz w:val="24"/>
          <w:szCs w:val="24"/>
        </w:rPr>
        <w:t>What school did you go to?</w:t>
      </w:r>
    </w:p>
    <w:p w14:paraId="53F18BC4" w14:textId="77777777" w:rsidR="006E4B80" w:rsidRPr="00DC4B60" w:rsidRDefault="006E4B80" w:rsidP="004A24DF">
      <w:pPr>
        <w:pStyle w:val="PhD-AppendixTable"/>
        <w:spacing w:after="0"/>
        <w:ind w:left="720"/>
        <w:rPr>
          <w:rFonts w:ascii="Times New Roman" w:hAnsi="Times New Roman" w:cs="Times New Roman"/>
          <w:sz w:val="24"/>
          <w:szCs w:val="24"/>
        </w:rPr>
      </w:pPr>
      <w:r w:rsidRPr="00DC4B60">
        <w:rPr>
          <w:rFonts w:ascii="Times New Roman" w:hAnsi="Times New Roman" w:cs="Times New Roman"/>
          <w:sz w:val="24"/>
          <w:szCs w:val="24"/>
        </w:rPr>
        <w:t>After finishing school did you do any courses or study?</w:t>
      </w:r>
    </w:p>
    <w:p w14:paraId="748BBF75" w14:textId="77777777" w:rsidR="006E4B80" w:rsidRPr="00DC4B60" w:rsidRDefault="006E4B80" w:rsidP="004A24DF">
      <w:pPr>
        <w:pStyle w:val="PhD-AppendixTable"/>
        <w:spacing w:after="0"/>
        <w:ind w:left="720"/>
        <w:rPr>
          <w:rFonts w:ascii="Times New Roman" w:hAnsi="Times New Roman" w:cs="Times New Roman"/>
          <w:sz w:val="24"/>
          <w:szCs w:val="24"/>
        </w:rPr>
      </w:pPr>
      <w:r w:rsidRPr="00DC4B60">
        <w:rPr>
          <w:rFonts w:ascii="Times New Roman" w:hAnsi="Times New Roman" w:cs="Times New Roman"/>
          <w:sz w:val="24"/>
          <w:szCs w:val="24"/>
        </w:rPr>
        <w:t>Any study in IT?</w:t>
      </w:r>
    </w:p>
    <w:p w14:paraId="303CE2DE" w14:textId="77777777" w:rsidR="006E4B80" w:rsidRPr="00DC4B60" w:rsidRDefault="006E4B80" w:rsidP="004A24DF">
      <w:pPr>
        <w:pStyle w:val="PhD-AppendixTable"/>
        <w:spacing w:after="0"/>
        <w:ind w:left="720"/>
        <w:rPr>
          <w:rFonts w:ascii="Times New Roman" w:hAnsi="Times New Roman" w:cs="Times New Roman"/>
          <w:sz w:val="24"/>
          <w:szCs w:val="24"/>
        </w:rPr>
      </w:pPr>
      <w:r w:rsidRPr="00DC4B60">
        <w:rPr>
          <w:rFonts w:ascii="Times New Roman" w:hAnsi="Times New Roman" w:cs="Times New Roman"/>
          <w:sz w:val="24"/>
          <w:szCs w:val="24"/>
        </w:rPr>
        <w:t xml:space="preserve">Tell me about your </w:t>
      </w:r>
      <w:proofErr w:type="spellStart"/>
      <w:r w:rsidRPr="00DC4B60">
        <w:rPr>
          <w:rFonts w:ascii="Times New Roman" w:hAnsi="Times New Roman" w:cs="Times New Roman"/>
          <w:sz w:val="24"/>
          <w:szCs w:val="24"/>
        </w:rPr>
        <w:t>whānau</w:t>
      </w:r>
      <w:proofErr w:type="spellEnd"/>
      <w:r w:rsidRPr="00DC4B60">
        <w:rPr>
          <w:rFonts w:ascii="Times New Roman" w:hAnsi="Times New Roman" w:cs="Times New Roman"/>
          <w:sz w:val="24"/>
          <w:szCs w:val="24"/>
        </w:rPr>
        <w:t xml:space="preserve">/family, </w:t>
      </w:r>
      <w:proofErr w:type="spellStart"/>
      <w:r w:rsidRPr="00DC4B60">
        <w:rPr>
          <w:rFonts w:ascii="Times New Roman" w:hAnsi="Times New Roman" w:cs="Times New Roman"/>
          <w:sz w:val="24"/>
          <w:szCs w:val="24"/>
        </w:rPr>
        <w:t>hapū</w:t>
      </w:r>
      <w:proofErr w:type="spellEnd"/>
      <w:r w:rsidRPr="00DC4B60">
        <w:rPr>
          <w:rFonts w:ascii="Times New Roman" w:hAnsi="Times New Roman" w:cs="Times New Roman"/>
          <w:sz w:val="24"/>
          <w:szCs w:val="24"/>
        </w:rPr>
        <w:t>, iwi?</w:t>
      </w:r>
    </w:p>
    <w:p w14:paraId="2AD81FC3" w14:textId="77777777" w:rsidR="006E4B80" w:rsidRPr="00DC4B60" w:rsidRDefault="006E4B80" w:rsidP="004A24DF">
      <w:pPr>
        <w:pStyle w:val="PhD-AppendixTable"/>
        <w:spacing w:after="0"/>
        <w:ind w:left="720"/>
        <w:rPr>
          <w:rFonts w:ascii="Times New Roman" w:hAnsi="Times New Roman" w:cs="Times New Roman"/>
          <w:sz w:val="24"/>
          <w:szCs w:val="24"/>
        </w:rPr>
      </w:pPr>
      <w:r w:rsidRPr="00DC4B60">
        <w:rPr>
          <w:rFonts w:ascii="Times New Roman" w:hAnsi="Times New Roman" w:cs="Times New Roman"/>
          <w:sz w:val="24"/>
          <w:szCs w:val="24"/>
        </w:rPr>
        <w:t>Do you live close to your whānau/family?</w:t>
      </w:r>
    </w:p>
    <w:p w14:paraId="40474FC3" w14:textId="77777777" w:rsidR="006E4B80" w:rsidRPr="00DC4B60" w:rsidRDefault="006E4B80" w:rsidP="007430A0">
      <w:pPr>
        <w:pStyle w:val="PhD-AppendixTable"/>
        <w:spacing w:after="0"/>
        <w:rPr>
          <w:rFonts w:ascii="Times New Roman" w:hAnsi="Times New Roman" w:cs="Times New Roman"/>
          <w:sz w:val="24"/>
          <w:szCs w:val="24"/>
        </w:rPr>
      </w:pPr>
    </w:p>
    <w:p w14:paraId="0ACBB01A" w14:textId="77777777" w:rsidR="006E4B80" w:rsidRPr="00DC4B60" w:rsidRDefault="006E4B80" w:rsidP="007430A0">
      <w:pPr>
        <w:pStyle w:val="PhD-AppendixTable"/>
        <w:spacing w:after="0"/>
        <w:rPr>
          <w:rFonts w:ascii="Times New Roman" w:hAnsi="Times New Roman" w:cs="Times New Roman"/>
          <w:sz w:val="24"/>
          <w:szCs w:val="24"/>
        </w:rPr>
      </w:pPr>
      <w:r w:rsidRPr="00DC4B60">
        <w:rPr>
          <w:rFonts w:ascii="Times New Roman" w:hAnsi="Times New Roman" w:cs="Times New Roman"/>
          <w:sz w:val="24"/>
          <w:szCs w:val="24"/>
        </w:rPr>
        <w:t>(3) Worker Culture (What do you bring to the workplace and how this is manifested?)</w:t>
      </w:r>
    </w:p>
    <w:p w14:paraId="432F9B21" w14:textId="77777777" w:rsidR="006E4B80" w:rsidRPr="00DC4B60" w:rsidRDefault="006E4B80" w:rsidP="004A24DF">
      <w:pPr>
        <w:pStyle w:val="PhD-AppendixTable"/>
        <w:spacing w:after="0"/>
        <w:ind w:left="720"/>
        <w:rPr>
          <w:rFonts w:ascii="Times New Roman" w:hAnsi="Times New Roman" w:cs="Times New Roman"/>
          <w:sz w:val="24"/>
          <w:szCs w:val="24"/>
        </w:rPr>
      </w:pPr>
      <w:r w:rsidRPr="00DC4B60">
        <w:rPr>
          <w:rFonts w:ascii="Times New Roman" w:hAnsi="Times New Roman" w:cs="Times New Roman"/>
          <w:sz w:val="24"/>
          <w:szCs w:val="24"/>
        </w:rPr>
        <w:t>What does it mean to be Māori in your place of work?</w:t>
      </w:r>
    </w:p>
    <w:p w14:paraId="145F17FC" w14:textId="77777777" w:rsidR="006E4B80" w:rsidRPr="00DC4B60" w:rsidRDefault="006E4B80" w:rsidP="004A24DF">
      <w:pPr>
        <w:pStyle w:val="PhD-AppendixTable"/>
        <w:spacing w:after="0"/>
        <w:ind w:left="720"/>
        <w:rPr>
          <w:rFonts w:ascii="Times New Roman" w:hAnsi="Times New Roman" w:cs="Times New Roman"/>
          <w:sz w:val="24"/>
          <w:szCs w:val="24"/>
        </w:rPr>
      </w:pPr>
      <w:r w:rsidRPr="00DC4B60">
        <w:rPr>
          <w:rFonts w:ascii="Times New Roman" w:hAnsi="Times New Roman" w:cs="Times New Roman"/>
          <w:sz w:val="24"/>
          <w:szCs w:val="24"/>
        </w:rPr>
        <w:t>Have you had to change how you normally act outside of work to fit in at work?</w:t>
      </w:r>
    </w:p>
    <w:p w14:paraId="1F27CD9B" w14:textId="77777777" w:rsidR="006E4B80" w:rsidRPr="00DC4B60" w:rsidRDefault="006E4B80" w:rsidP="004A24DF">
      <w:pPr>
        <w:pStyle w:val="PhD-AppendixTable"/>
        <w:spacing w:after="0"/>
        <w:ind w:left="720"/>
        <w:rPr>
          <w:rFonts w:ascii="Times New Roman" w:hAnsi="Times New Roman" w:cs="Times New Roman"/>
          <w:sz w:val="24"/>
          <w:szCs w:val="24"/>
        </w:rPr>
      </w:pPr>
      <w:r w:rsidRPr="00DC4B60">
        <w:rPr>
          <w:rFonts w:ascii="Times New Roman" w:hAnsi="Times New Roman" w:cs="Times New Roman"/>
          <w:sz w:val="24"/>
          <w:szCs w:val="24"/>
        </w:rPr>
        <w:t>What keeps you busy outside of work?</w:t>
      </w:r>
    </w:p>
    <w:p w14:paraId="5507697B" w14:textId="77777777" w:rsidR="006E4B80" w:rsidRPr="00DC4B60" w:rsidRDefault="006E4B80" w:rsidP="007430A0">
      <w:pPr>
        <w:pStyle w:val="PhD-AppendixTable"/>
        <w:spacing w:after="0"/>
        <w:rPr>
          <w:rFonts w:ascii="Times New Roman" w:hAnsi="Times New Roman" w:cs="Times New Roman"/>
          <w:sz w:val="24"/>
          <w:szCs w:val="24"/>
        </w:rPr>
      </w:pPr>
    </w:p>
    <w:p w14:paraId="18667A0A" w14:textId="77777777" w:rsidR="006E4B80" w:rsidRPr="00DC4B60" w:rsidRDefault="006E4B80" w:rsidP="007430A0">
      <w:pPr>
        <w:pStyle w:val="PhD-AppendixTable"/>
        <w:spacing w:after="0"/>
        <w:rPr>
          <w:rFonts w:ascii="Times New Roman" w:hAnsi="Times New Roman" w:cs="Times New Roman"/>
          <w:sz w:val="24"/>
          <w:szCs w:val="24"/>
        </w:rPr>
      </w:pPr>
      <w:r w:rsidRPr="00DC4B60">
        <w:rPr>
          <w:rFonts w:ascii="Times New Roman" w:hAnsi="Times New Roman" w:cs="Times New Roman"/>
          <w:sz w:val="24"/>
          <w:szCs w:val="24"/>
        </w:rPr>
        <w:t>(4) Organisational Culture (How the workplace supports your personal and worker culture)</w:t>
      </w:r>
    </w:p>
    <w:p w14:paraId="2E6489C1" w14:textId="77777777" w:rsidR="006E4B80" w:rsidRPr="00DC4B60" w:rsidRDefault="006E4B80" w:rsidP="004A24DF">
      <w:pPr>
        <w:pStyle w:val="PhD-AppendixTable"/>
        <w:spacing w:after="0"/>
        <w:ind w:left="720"/>
        <w:rPr>
          <w:rFonts w:ascii="Times New Roman" w:hAnsi="Times New Roman" w:cs="Times New Roman"/>
          <w:sz w:val="24"/>
          <w:szCs w:val="24"/>
        </w:rPr>
      </w:pPr>
      <w:r w:rsidRPr="00DC4B60">
        <w:rPr>
          <w:rFonts w:ascii="Times New Roman" w:hAnsi="Times New Roman" w:cs="Times New Roman"/>
          <w:sz w:val="24"/>
          <w:szCs w:val="24"/>
        </w:rPr>
        <w:t>Does your organisation embrace Māori workplace values?</w:t>
      </w:r>
    </w:p>
    <w:p w14:paraId="62058CD3" w14:textId="77777777" w:rsidR="006E4B80" w:rsidRPr="00DC4B60" w:rsidRDefault="006E4B80" w:rsidP="004A24DF">
      <w:pPr>
        <w:pStyle w:val="PhD-AppendixTable"/>
        <w:spacing w:after="0"/>
        <w:ind w:left="720"/>
        <w:rPr>
          <w:rFonts w:ascii="Times New Roman" w:hAnsi="Times New Roman" w:cs="Times New Roman"/>
          <w:sz w:val="24"/>
          <w:szCs w:val="24"/>
        </w:rPr>
      </w:pPr>
      <w:r w:rsidRPr="00DC4B60">
        <w:rPr>
          <w:rFonts w:ascii="Times New Roman" w:hAnsi="Times New Roman" w:cs="Times New Roman"/>
          <w:sz w:val="24"/>
          <w:szCs w:val="24"/>
        </w:rPr>
        <w:t>If so, how?</w:t>
      </w:r>
    </w:p>
    <w:p w14:paraId="09F86115" w14:textId="77777777" w:rsidR="006E4B80" w:rsidRPr="00DC4B60" w:rsidRDefault="006E4B80" w:rsidP="004A24DF">
      <w:pPr>
        <w:pStyle w:val="PhD-AppendixTable"/>
        <w:spacing w:after="0"/>
        <w:ind w:left="720"/>
        <w:rPr>
          <w:rFonts w:ascii="Times New Roman" w:hAnsi="Times New Roman" w:cs="Times New Roman"/>
          <w:sz w:val="24"/>
          <w:szCs w:val="24"/>
        </w:rPr>
      </w:pPr>
      <w:r w:rsidRPr="00DC4B60">
        <w:rPr>
          <w:rFonts w:ascii="Times New Roman" w:hAnsi="Times New Roman" w:cs="Times New Roman"/>
          <w:sz w:val="24"/>
          <w:szCs w:val="24"/>
        </w:rPr>
        <w:t>What, if any, Māori values are incorporated into your current workplace?</w:t>
      </w:r>
    </w:p>
    <w:p w14:paraId="18B121B9" w14:textId="77777777" w:rsidR="006E4B80" w:rsidRPr="00DC4B60" w:rsidRDefault="006E4B80" w:rsidP="004A24DF">
      <w:pPr>
        <w:pStyle w:val="PhD-AppendixTable"/>
        <w:spacing w:after="0"/>
        <w:ind w:left="720"/>
        <w:rPr>
          <w:rFonts w:ascii="Times New Roman" w:hAnsi="Times New Roman" w:cs="Times New Roman"/>
          <w:sz w:val="24"/>
          <w:szCs w:val="24"/>
        </w:rPr>
      </w:pPr>
      <w:r w:rsidRPr="00DC4B60">
        <w:rPr>
          <w:rFonts w:ascii="Times New Roman" w:hAnsi="Times New Roman" w:cs="Times New Roman"/>
          <w:sz w:val="24"/>
          <w:szCs w:val="24"/>
        </w:rPr>
        <w:t>What, if any, Māori values are incorporated into your department?</w:t>
      </w:r>
    </w:p>
    <w:p w14:paraId="5E67676F" w14:textId="77777777" w:rsidR="006E4B80" w:rsidRPr="00DC4B60" w:rsidRDefault="006E4B80" w:rsidP="004A24DF">
      <w:pPr>
        <w:pStyle w:val="PhD-AppendixTable"/>
        <w:spacing w:after="0"/>
        <w:ind w:left="720"/>
        <w:rPr>
          <w:rFonts w:ascii="Times New Roman" w:hAnsi="Times New Roman" w:cs="Times New Roman"/>
          <w:sz w:val="24"/>
          <w:szCs w:val="24"/>
        </w:rPr>
      </w:pPr>
      <w:r w:rsidRPr="00DC4B60">
        <w:rPr>
          <w:rFonts w:ascii="Times New Roman" w:hAnsi="Times New Roman" w:cs="Times New Roman"/>
          <w:sz w:val="24"/>
          <w:szCs w:val="24"/>
        </w:rPr>
        <w:t>Have you noticed any Māori values that have been incorporated into the business since you started?</w:t>
      </w:r>
    </w:p>
    <w:p w14:paraId="3FF7F420" w14:textId="77777777" w:rsidR="006E4B80" w:rsidRPr="00DC4B60" w:rsidRDefault="006E4B80" w:rsidP="004A24DF">
      <w:pPr>
        <w:pStyle w:val="PhD-AppendixTable"/>
        <w:spacing w:after="0"/>
        <w:ind w:left="720"/>
        <w:rPr>
          <w:rFonts w:ascii="Times New Roman" w:hAnsi="Times New Roman" w:cs="Times New Roman"/>
          <w:sz w:val="24"/>
          <w:szCs w:val="24"/>
        </w:rPr>
      </w:pPr>
      <w:r w:rsidRPr="00DC4B60">
        <w:rPr>
          <w:rFonts w:ascii="Times New Roman" w:hAnsi="Times New Roman" w:cs="Times New Roman"/>
          <w:sz w:val="24"/>
          <w:szCs w:val="24"/>
        </w:rPr>
        <w:t>Were you able to influence any changes of values at your place of work?</w:t>
      </w:r>
    </w:p>
    <w:p w14:paraId="265D518F" w14:textId="77777777" w:rsidR="006E4B80" w:rsidRPr="00DC4B60" w:rsidRDefault="006E4B80" w:rsidP="004A24DF">
      <w:pPr>
        <w:pStyle w:val="PhD-AppendixTable"/>
        <w:spacing w:after="0"/>
        <w:ind w:left="720"/>
        <w:rPr>
          <w:rFonts w:ascii="Times New Roman" w:hAnsi="Times New Roman" w:cs="Times New Roman"/>
          <w:sz w:val="24"/>
          <w:szCs w:val="24"/>
        </w:rPr>
      </w:pPr>
      <w:r w:rsidRPr="00DC4B60">
        <w:rPr>
          <w:rFonts w:ascii="Times New Roman" w:hAnsi="Times New Roman" w:cs="Times New Roman"/>
          <w:sz w:val="24"/>
          <w:szCs w:val="24"/>
        </w:rPr>
        <w:t>Have you worked anywhere where you felt that the workplace values reflected your personal values?</w:t>
      </w:r>
    </w:p>
    <w:p w14:paraId="650E9DEF" w14:textId="77777777" w:rsidR="006E4B80" w:rsidRPr="00DC4B60" w:rsidRDefault="006E4B80" w:rsidP="004A24DF">
      <w:pPr>
        <w:pStyle w:val="PhD-AppendixTable"/>
        <w:spacing w:after="0"/>
        <w:ind w:left="720"/>
        <w:rPr>
          <w:rFonts w:ascii="Times New Roman" w:hAnsi="Times New Roman" w:cs="Times New Roman"/>
          <w:sz w:val="24"/>
          <w:szCs w:val="24"/>
        </w:rPr>
      </w:pPr>
      <w:r w:rsidRPr="00DC4B60">
        <w:rPr>
          <w:rFonts w:ascii="Times New Roman" w:hAnsi="Times New Roman" w:cs="Times New Roman"/>
          <w:sz w:val="24"/>
          <w:szCs w:val="24"/>
        </w:rPr>
        <w:t>Tell me about it?</w:t>
      </w:r>
    </w:p>
    <w:p w14:paraId="7CCDC27F" w14:textId="77777777" w:rsidR="006E4B80" w:rsidRPr="00DC4B60" w:rsidRDefault="006E4B80" w:rsidP="004A24DF">
      <w:pPr>
        <w:pStyle w:val="PhD-AppendixTable"/>
        <w:spacing w:after="0"/>
        <w:ind w:left="720"/>
        <w:rPr>
          <w:rFonts w:ascii="Times New Roman" w:hAnsi="Times New Roman" w:cs="Times New Roman"/>
          <w:sz w:val="24"/>
          <w:szCs w:val="24"/>
        </w:rPr>
      </w:pPr>
      <w:r w:rsidRPr="00DC4B60">
        <w:rPr>
          <w:rFonts w:ascii="Times New Roman" w:hAnsi="Times New Roman" w:cs="Times New Roman"/>
          <w:sz w:val="24"/>
          <w:szCs w:val="24"/>
        </w:rPr>
        <w:t>Are there any other Māori working there?</w:t>
      </w:r>
    </w:p>
    <w:p w14:paraId="7CAB78D2" w14:textId="77777777" w:rsidR="006E4B80" w:rsidRPr="00DC4B60" w:rsidRDefault="006E4B80" w:rsidP="004A24DF">
      <w:pPr>
        <w:pStyle w:val="PhD-AppendixTable"/>
        <w:spacing w:after="0"/>
        <w:ind w:left="720"/>
        <w:rPr>
          <w:rFonts w:ascii="Times New Roman" w:hAnsi="Times New Roman" w:cs="Times New Roman"/>
          <w:sz w:val="24"/>
          <w:szCs w:val="24"/>
        </w:rPr>
      </w:pPr>
      <w:r w:rsidRPr="00DC4B60">
        <w:rPr>
          <w:rFonts w:ascii="Times New Roman" w:hAnsi="Times New Roman" w:cs="Times New Roman"/>
          <w:sz w:val="24"/>
          <w:szCs w:val="24"/>
        </w:rPr>
        <w:t>What do they do?</w:t>
      </w:r>
    </w:p>
    <w:p w14:paraId="594705B3" w14:textId="77777777" w:rsidR="006E4B80" w:rsidRPr="00DC4B60" w:rsidRDefault="006E4B80" w:rsidP="004A24DF">
      <w:pPr>
        <w:pStyle w:val="PhD-AppendixTable"/>
        <w:spacing w:after="0"/>
        <w:ind w:left="720"/>
        <w:rPr>
          <w:rFonts w:ascii="Times New Roman" w:hAnsi="Times New Roman" w:cs="Times New Roman"/>
          <w:sz w:val="24"/>
          <w:szCs w:val="24"/>
        </w:rPr>
      </w:pPr>
      <w:r w:rsidRPr="00DC4B60">
        <w:rPr>
          <w:rFonts w:ascii="Times New Roman" w:hAnsi="Times New Roman" w:cs="Times New Roman"/>
          <w:sz w:val="24"/>
          <w:szCs w:val="24"/>
        </w:rPr>
        <w:t>Do you know of any Māori that have worked there in the past?</w:t>
      </w:r>
    </w:p>
    <w:p w14:paraId="14B29625" w14:textId="77777777" w:rsidR="006E4B80" w:rsidRPr="00DC4B60" w:rsidRDefault="006E4B80" w:rsidP="004A24DF">
      <w:pPr>
        <w:pStyle w:val="PhD-AppendixTable"/>
        <w:spacing w:after="0"/>
        <w:ind w:left="720"/>
        <w:rPr>
          <w:rFonts w:ascii="Times New Roman" w:hAnsi="Times New Roman" w:cs="Times New Roman"/>
          <w:sz w:val="24"/>
          <w:szCs w:val="24"/>
        </w:rPr>
      </w:pPr>
      <w:r w:rsidRPr="00DC4B60">
        <w:rPr>
          <w:rFonts w:ascii="Times New Roman" w:hAnsi="Times New Roman" w:cs="Times New Roman"/>
          <w:sz w:val="24"/>
          <w:szCs w:val="24"/>
        </w:rPr>
        <w:t>Do you know what their roles were?</w:t>
      </w:r>
    </w:p>
    <w:p w14:paraId="2236D56C" w14:textId="77777777" w:rsidR="006E4B80" w:rsidRPr="00DC4B60" w:rsidRDefault="006E4B80" w:rsidP="004A24DF">
      <w:pPr>
        <w:pStyle w:val="PhD-AppendixTable"/>
        <w:spacing w:after="0"/>
        <w:ind w:left="720"/>
        <w:rPr>
          <w:rFonts w:ascii="Times New Roman" w:hAnsi="Times New Roman" w:cs="Times New Roman"/>
          <w:sz w:val="24"/>
          <w:szCs w:val="24"/>
        </w:rPr>
      </w:pPr>
      <w:r w:rsidRPr="00DC4B60">
        <w:rPr>
          <w:rFonts w:ascii="Times New Roman" w:hAnsi="Times New Roman" w:cs="Times New Roman"/>
          <w:sz w:val="24"/>
          <w:szCs w:val="24"/>
        </w:rPr>
        <w:t>Have things changed since they left?</w:t>
      </w:r>
    </w:p>
    <w:p w14:paraId="2CA64AC1" w14:textId="77777777" w:rsidR="006E4B80" w:rsidRPr="00DC4B60" w:rsidRDefault="006E4B80" w:rsidP="004A24DF">
      <w:pPr>
        <w:pStyle w:val="PhD-AppendixTable"/>
        <w:spacing w:after="0"/>
        <w:ind w:left="720"/>
        <w:rPr>
          <w:rFonts w:ascii="Times New Roman" w:hAnsi="Times New Roman" w:cs="Times New Roman"/>
          <w:sz w:val="24"/>
          <w:szCs w:val="24"/>
        </w:rPr>
      </w:pPr>
      <w:r w:rsidRPr="00DC4B60">
        <w:rPr>
          <w:rFonts w:ascii="Times New Roman" w:hAnsi="Times New Roman" w:cs="Times New Roman"/>
          <w:sz w:val="24"/>
          <w:szCs w:val="24"/>
        </w:rPr>
        <w:t>Have your values changed since you started working in IT?</w:t>
      </w:r>
    </w:p>
    <w:p w14:paraId="028EA2A3" w14:textId="77777777" w:rsidR="006E4B80" w:rsidRPr="00DC4B60" w:rsidRDefault="006E4B80" w:rsidP="004A24DF">
      <w:pPr>
        <w:pStyle w:val="PhD-AppendixTable"/>
        <w:spacing w:after="0"/>
        <w:ind w:left="720"/>
        <w:rPr>
          <w:rFonts w:ascii="Times New Roman" w:hAnsi="Times New Roman" w:cs="Times New Roman"/>
          <w:sz w:val="24"/>
          <w:szCs w:val="24"/>
        </w:rPr>
      </w:pPr>
      <w:r w:rsidRPr="00DC4B60">
        <w:rPr>
          <w:rFonts w:ascii="Times New Roman" w:hAnsi="Times New Roman" w:cs="Times New Roman"/>
          <w:sz w:val="24"/>
          <w:szCs w:val="24"/>
        </w:rPr>
        <w:t>Has the technology you use influenced what you value in the workplace?</w:t>
      </w:r>
    </w:p>
    <w:p w14:paraId="1B1C171E" w14:textId="57BE925B" w:rsidR="008A3B7C" w:rsidRPr="00DC4B60" w:rsidRDefault="006E4B80" w:rsidP="004A24DF">
      <w:pPr>
        <w:pStyle w:val="PhD-AppendixTable"/>
        <w:spacing w:after="0"/>
        <w:ind w:left="720"/>
        <w:rPr>
          <w:rFonts w:ascii="Times New Roman" w:hAnsi="Times New Roman" w:cs="Times New Roman"/>
          <w:sz w:val="24"/>
          <w:szCs w:val="24"/>
        </w:rPr>
      </w:pPr>
      <w:r w:rsidRPr="00DC4B60">
        <w:rPr>
          <w:rFonts w:ascii="Times New Roman" w:hAnsi="Times New Roman" w:cs="Times New Roman"/>
          <w:sz w:val="24"/>
          <w:szCs w:val="24"/>
        </w:rPr>
        <w:t>Do your values differ from your workmates?</w:t>
      </w:r>
    </w:p>
    <w:sectPr w:rsidR="008A3B7C" w:rsidRPr="00DC4B6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DF2E5" w14:textId="77777777" w:rsidR="00774710" w:rsidRDefault="00774710" w:rsidP="008A3B7C">
      <w:pPr>
        <w:spacing w:after="0" w:line="240" w:lineRule="auto"/>
      </w:pPr>
      <w:r>
        <w:separator/>
      </w:r>
    </w:p>
  </w:endnote>
  <w:endnote w:type="continuationSeparator" w:id="0">
    <w:p w14:paraId="25921DE1" w14:textId="77777777" w:rsidR="00774710" w:rsidRDefault="00774710" w:rsidP="008A3B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riam">
    <w:panose1 w:val="020B0502050101010101"/>
    <w:charset w:val="B1"/>
    <w:family w:val="swiss"/>
    <w:pitch w:val="variable"/>
    <w:sig w:usb0="00000803" w:usb1="00000000" w:usb2="00000000" w:usb3="00000000" w:csb0="00000021"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Palatino">
    <w:panose1 w:val="00000000000000000000"/>
    <w:charset w:val="4D"/>
    <w:family w:val="auto"/>
    <w:pitch w:val="variable"/>
    <w:sig w:usb0="A00002FF" w:usb1="7800205A" w:usb2="146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79A97" w14:textId="77777777" w:rsidR="00633A5E" w:rsidRDefault="00633A5E">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4117092"/>
      <w:docPartObj>
        <w:docPartGallery w:val="Page Numbers (Bottom of Page)"/>
        <w:docPartUnique/>
      </w:docPartObj>
    </w:sdtPr>
    <w:sdtEndPr>
      <w:rPr>
        <w:noProof/>
      </w:rPr>
    </w:sdtEndPr>
    <w:sdtContent>
      <w:p w14:paraId="4C475DF5" w14:textId="2FA1ACB6" w:rsidR="00C63F4C" w:rsidRDefault="00C63F4C">
        <w:pPr>
          <w:pStyle w:val="Sidefod"/>
          <w:jc w:val="center"/>
        </w:pPr>
        <w:r>
          <w:fldChar w:fldCharType="begin"/>
        </w:r>
        <w:r>
          <w:instrText xml:space="preserve"> PAGE   \* MERGEFORMAT </w:instrText>
        </w:r>
        <w:r>
          <w:fldChar w:fldCharType="separate"/>
        </w:r>
        <w:r w:rsidR="00E34FDE">
          <w:rPr>
            <w:noProof/>
          </w:rPr>
          <w:t>180</w:t>
        </w:r>
        <w:r>
          <w:rPr>
            <w:noProof/>
          </w:rPr>
          <w:fldChar w:fldCharType="end"/>
        </w:r>
      </w:p>
    </w:sdtContent>
  </w:sdt>
  <w:p w14:paraId="68EC57D1" w14:textId="77777777" w:rsidR="00C63F4C" w:rsidRDefault="00C63F4C" w:rsidP="007124B4">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A029C" w14:textId="77777777" w:rsidR="00633A5E" w:rsidRDefault="00633A5E">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B6F98" w14:textId="77777777" w:rsidR="00774710" w:rsidRDefault="00774710" w:rsidP="008A3B7C">
      <w:pPr>
        <w:spacing w:after="0" w:line="240" w:lineRule="auto"/>
      </w:pPr>
      <w:r>
        <w:separator/>
      </w:r>
    </w:p>
  </w:footnote>
  <w:footnote w:type="continuationSeparator" w:id="0">
    <w:p w14:paraId="31491FBE" w14:textId="77777777" w:rsidR="00774710" w:rsidRDefault="00774710" w:rsidP="008A3B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9CB3C" w14:textId="77777777" w:rsidR="00633A5E" w:rsidRDefault="00633A5E">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3BD17" w14:textId="77777777" w:rsidR="00633A5E" w:rsidRDefault="00633A5E">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0F492" w14:textId="77777777" w:rsidR="00633A5E" w:rsidRDefault="00633A5E">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95F83"/>
    <w:multiLevelType w:val="hybridMultilevel"/>
    <w:tmpl w:val="61D6D1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0E039F9"/>
    <w:multiLevelType w:val="hybridMultilevel"/>
    <w:tmpl w:val="A384A0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28C69E5"/>
    <w:multiLevelType w:val="hybridMultilevel"/>
    <w:tmpl w:val="FA3A1F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4322B72"/>
    <w:multiLevelType w:val="hybridMultilevel"/>
    <w:tmpl w:val="C7CEBD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8351894"/>
    <w:multiLevelType w:val="hybridMultilevel"/>
    <w:tmpl w:val="59D6C5F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15:restartNumberingAfterBreak="0">
    <w:nsid w:val="08BF465C"/>
    <w:multiLevelType w:val="hybridMultilevel"/>
    <w:tmpl w:val="1A26924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0C176EAB"/>
    <w:multiLevelType w:val="hybridMultilevel"/>
    <w:tmpl w:val="58C8612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10193EF2"/>
    <w:multiLevelType w:val="hybridMultilevel"/>
    <w:tmpl w:val="3C3E7C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26A21BE"/>
    <w:multiLevelType w:val="hybridMultilevel"/>
    <w:tmpl w:val="741E46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2C26134"/>
    <w:multiLevelType w:val="hybridMultilevel"/>
    <w:tmpl w:val="844E2CD8"/>
    <w:lvl w:ilvl="0" w:tplc="14090001">
      <w:start w:val="1"/>
      <w:numFmt w:val="bullet"/>
      <w:lvlText w:val=""/>
      <w:lvlJc w:val="left"/>
      <w:pPr>
        <w:ind w:left="720" w:hanging="360"/>
      </w:pPr>
      <w:rPr>
        <w:rFonts w:ascii="Symbol" w:hAnsi="Symbol" w:hint="default"/>
      </w:rPr>
    </w:lvl>
    <w:lvl w:ilvl="1" w:tplc="C162865A">
      <w:numFmt w:val="bullet"/>
      <w:lvlText w:val="•"/>
      <w:lvlJc w:val="left"/>
      <w:pPr>
        <w:ind w:left="1800" w:hanging="720"/>
      </w:pPr>
      <w:rPr>
        <w:rFonts w:ascii="Arial" w:eastAsia="Times New Roman" w:hAnsi="Arial"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35968E0"/>
    <w:multiLevelType w:val="hybridMultilevel"/>
    <w:tmpl w:val="DB2A92A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153127C4"/>
    <w:multiLevelType w:val="hybridMultilevel"/>
    <w:tmpl w:val="6F325D92"/>
    <w:lvl w:ilvl="0" w:tplc="E8B6445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15CB367F"/>
    <w:multiLevelType w:val="hybridMultilevel"/>
    <w:tmpl w:val="AFEEF26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1CC26585"/>
    <w:multiLevelType w:val="hybridMultilevel"/>
    <w:tmpl w:val="B1442B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E8804B1"/>
    <w:multiLevelType w:val="hybridMultilevel"/>
    <w:tmpl w:val="3F5C3AC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2B35D6D"/>
    <w:multiLevelType w:val="hybridMultilevel"/>
    <w:tmpl w:val="CF8236E0"/>
    <w:lvl w:ilvl="0" w:tplc="D5F46D3A">
      <w:start w:val="1"/>
      <w:numFmt w:val="bullet"/>
      <w:lvlText w:val="-"/>
      <w:lvlJc w:val="left"/>
      <w:pPr>
        <w:ind w:left="1800" w:hanging="360"/>
      </w:pPr>
      <w:rPr>
        <w:rFonts w:ascii="Calibri" w:eastAsiaTheme="minorHAnsi" w:hAnsi="Calibri" w:cs="Calibri"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16" w15:restartNumberingAfterBreak="0">
    <w:nsid w:val="2B6C18B2"/>
    <w:multiLevelType w:val="hybridMultilevel"/>
    <w:tmpl w:val="44A4C2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3A168A9"/>
    <w:multiLevelType w:val="hybridMultilevel"/>
    <w:tmpl w:val="B9CC38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4817F72"/>
    <w:multiLevelType w:val="hybridMultilevel"/>
    <w:tmpl w:val="CFB4ED70"/>
    <w:lvl w:ilvl="0" w:tplc="E88CF968">
      <w:start w:val="1"/>
      <w:numFmt w:val="bullet"/>
      <w:lvlText w:val="-"/>
      <w:lvlJc w:val="left"/>
      <w:pPr>
        <w:ind w:left="1800" w:hanging="360"/>
      </w:pPr>
      <w:rPr>
        <w:rFonts w:ascii="Calibri" w:eastAsiaTheme="minorHAnsi" w:hAnsi="Calibri" w:cs="Calibri"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19" w15:restartNumberingAfterBreak="0">
    <w:nsid w:val="34F72B0B"/>
    <w:multiLevelType w:val="hybridMultilevel"/>
    <w:tmpl w:val="1A520E9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374A54C7"/>
    <w:multiLevelType w:val="hybridMultilevel"/>
    <w:tmpl w:val="51CE9B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7E344C6"/>
    <w:multiLevelType w:val="hybridMultilevel"/>
    <w:tmpl w:val="467C7FEC"/>
    <w:lvl w:ilvl="0" w:tplc="E8246686">
      <w:start w:val="1"/>
      <w:numFmt w:val="bullet"/>
      <w:pStyle w:val="PhD-Appendicie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A05069D"/>
    <w:multiLevelType w:val="hybridMultilevel"/>
    <w:tmpl w:val="ED9643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49557C42"/>
    <w:multiLevelType w:val="hybridMultilevel"/>
    <w:tmpl w:val="8C92504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BD86572"/>
    <w:multiLevelType w:val="hybridMultilevel"/>
    <w:tmpl w:val="24E260C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5" w15:restartNumberingAfterBreak="0">
    <w:nsid w:val="529F6B83"/>
    <w:multiLevelType w:val="hybridMultilevel"/>
    <w:tmpl w:val="851016B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52B40B51"/>
    <w:multiLevelType w:val="hybridMultilevel"/>
    <w:tmpl w:val="9CA621F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4C66BE0"/>
    <w:multiLevelType w:val="hybridMultilevel"/>
    <w:tmpl w:val="787EE4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59124960"/>
    <w:multiLevelType w:val="hybridMultilevel"/>
    <w:tmpl w:val="6010A51C"/>
    <w:lvl w:ilvl="0" w:tplc="14090001">
      <w:start w:val="1"/>
      <w:numFmt w:val="bullet"/>
      <w:lvlText w:val=""/>
      <w:lvlJc w:val="left"/>
      <w:pPr>
        <w:ind w:left="360" w:hanging="360"/>
      </w:pPr>
      <w:rPr>
        <w:rFonts w:ascii="Symbol" w:hAnsi="Symbol"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9" w15:restartNumberingAfterBreak="0">
    <w:nsid w:val="5D387015"/>
    <w:multiLevelType w:val="hybridMultilevel"/>
    <w:tmpl w:val="502E7818"/>
    <w:lvl w:ilvl="0" w:tplc="14090001">
      <w:start w:val="1"/>
      <w:numFmt w:val="bullet"/>
      <w:lvlText w:val=""/>
      <w:lvlJc w:val="left"/>
      <w:pPr>
        <w:ind w:left="360" w:hanging="360"/>
      </w:pPr>
      <w:rPr>
        <w:rFonts w:ascii="Symbol" w:hAnsi="Symbol" w:hint="default"/>
      </w:rPr>
    </w:lvl>
    <w:lvl w:ilvl="1" w:tplc="14090001">
      <w:start w:val="1"/>
      <w:numFmt w:val="bullet"/>
      <w:lvlText w:val=""/>
      <w:lvlJc w:val="left"/>
      <w:pPr>
        <w:ind w:left="1080" w:hanging="360"/>
      </w:pPr>
      <w:rPr>
        <w:rFonts w:ascii="Symbol" w:hAnsi="Symbol" w:hint="default"/>
      </w:rPr>
    </w:lvl>
    <w:lvl w:ilvl="2" w:tplc="1409001B">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0" w15:restartNumberingAfterBreak="0">
    <w:nsid w:val="5F4E0E61"/>
    <w:multiLevelType w:val="hybridMultilevel"/>
    <w:tmpl w:val="3A4270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60295B58"/>
    <w:multiLevelType w:val="hybridMultilevel"/>
    <w:tmpl w:val="0E2C122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2191262"/>
    <w:multiLevelType w:val="hybridMultilevel"/>
    <w:tmpl w:val="C30C16E8"/>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3" w15:restartNumberingAfterBreak="0">
    <w:nsid w:val="65C800BD"/>
    <w:multiLevelType w:val="hybridMultilevel"/>
    <w:tmpl w:val="EB80429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D0E7A07"/>
    <w:multiLevelType w:val="hybridMultilevel"/>
    <w:tmpl w:val="7526B9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6DB91DAE"/>
    <w:multiLevelType w:val="hybridMultilevel"/>
    <w:tmpl w:val="8A5678AC"/>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6" w15:restartNumberingAfterBreak="0">
    <w:nsid w:val="7AE5646F"/>
    <w:multiLevelType w:val="hybridMultilevel"/>
    <w:tmpl w:val="88D49F86"/>
    <w:lvl w:ilvl="0" w:tplc="3878C9A0">
      <w:numFmt w:val="bullet"/>
      <w:lvlText w:val="•"/>
      <w:lvlJc w:val="left"/>
      <w:pPr>
        <w:ind w:left="1080" w:hanging="72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7C7D2A48"/>
    <w:multiLevelType w:val="hybridMultilevel"/>
    <w:tmpl w:val="846EFC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41167710">
    <w:abstractNumId w:val="8"/>
  </w:num>
  <w:num w:numId="2" w16cid:durableId="408845402">
    <w:abstractNumId w:val="13"/>
  </w:num>
  <w:num w:numId="3" w16cid:durableId="377819678">
    <w:abstractNumId w:val="16"/>
  </w:num>
  <w:num w:numId="4" w16cid:durableId="516388482">
    <w:abstractNumId w:val="30"/>
  </w:num>
  <w:num w:numId="5" w16cid:durableId="494616776">
    <w:abstractNumId w:val="2"/>
  </w:num>
  <w:num w:numId="6" w16cid:durableId="1674604056">
    <w:abstractNumId w:val="9"/>
  </w:num>
  <w:num w:numId="7" w16cid:durableId="104735760">
    <w:abstractNumId w:val="21"/>
  </w:num>
  <w:num w:numId="8" w16cid:durableId="1464810914">
    <w:abstractNumId w:val="17"/>
  </w:num>
  <w:num w:numId="9" w16cid:durableId="408383947">
    <w:abstractNumId w:val="6"/>
  </w:num>
  <w:num w:numId="10" w16cid:durableId="1797797736">
    <w:abstractNumId w:val="20"/>
  </w:num>
  <w:num w:numId="11" w16cid:durableId="1281451872">
    <w:abstractNumId w:val="24"/>
  </w:num>
  <w:num w:numId="12" w16cid:durableId="1934437352">
    <w:abstractNumId w:val="4"/>
  </w:num>
  <w:num w:numId="13" w16cid:durableId="1595817951">
    <w:abstractNumId w:val="23"/>
  </w:num>
  <w:num w:numId="14" w16cid:durableId="1917085148">
    <w:abstractNumId w:val="35"/>
  </w:num>
  <w:num w:numId="15" w16cid:durableId="1602832137">
    <w:abstractNumId w:val="33"/>
  </w:num>
  <w:num w:numId="16" w16cid:durableId="1807241678">
    <w:abstractNumId w:val="28"/>
  </w:num>
  <w:num w:numId="17" w16cid:durableId="275334423">
    <w:abstractNumId w:val="12"/>
  </w:num>
  <w:num w:numId="18" w16cid:durableId="279380784">
    <w:abstractNumId w:val="14"/>
  </w:num>
  <w:num w:numId="19" w16cid:durableId="108359953">
    <w:abstractNumId w:val="15"/>
  </w:num>
  <w:num w:numId="20" w16cid:durableId="750391948">
    <w:abstractNumId w:val="18"/>
  </w:num>
  <w:num w:numId="21" w16cid:durableId="1233737827">
    <w:abstractNumId w:val="10"/>
  </w:num>
  <w:num w:numId="22" w16cid:durableId="1897005571">
    <w:abstractNumId w:val="5"/>
  </w:num>
  <w:num w:numId="23" w16cid:durableId="1712726442">
    <w:abstractNumId w:val="32"/>
  </w:num>
  <w:num w:numId="24" w16cid:durableId="650061432">
    <w:abstractNumId w:val="37"/>
  </w:num>
  <w:num w:numId="25" w16cid:durableId="75830600">
    <w:abstractNumId w:val="26"/>
  </w:num>
  <w:num w:numId="26" w16cid:durableId="1673797032">
    <w:abstractNumId w:val="29"/>
  </w:num>
  <w:num w:numId="27" w16cid:durableId="545483407">
    <w:abstractNumId w:val="31"/>
  </w:num>
  <w:num w:numId="28" w16cid:durableId="421997000">
    <w:abstractNumId w:val="21"/>
  </w:num>
  <w:num w:numId="29" w16cid:durableId="586840920">
    <w:abstractNumId w:val="17"/>
  </w:num>
  <w:num w:numId="30" w16cid:durableId="1004939467">
    <w:abstractNumId w:val="0"/>
  </w:num>
  <w:num w:numId="31" w16cid:durableId="56827592">
    <w:abstractNumId w:val="1"/>
  </w:num>
  <w:num w:numId="32" w16cid:durableId="1249651719">
    <w:abstractNumId w:val="36"/>
  </w:num>
  <w:num w:numId="33" w16cid:durableId="601035542">
    <w:abstractNumId w:val="7"/>
  </w:num>
  <w:num w:numId="34" w16cid:durableId="1648170410">
    <w:abstractNumId w:val="3"/>
  </w:num>
  <w:num w:numId="35" w16cid:durableId="322778757">
    <w:abstractNumId w:val="25"/>
  </w:num>
  <w:num w:numId="36" w16cid:durableId="2127461500">
    <w:abstractNumId w:val="34"/>
  </w:num>
  <w:num w:numId="37" w16cid:durableId="1403137038">
    <w:abstractNumId w:val="27"/>
  </w:num>
  <w:num w:numId="38" w16cid:durableId="1279069279">
    <w:abstractNumId w:val="22"/>
  </w:num>
  <w:num w:numId="39" w16cid:durableId="2049257816">
    <w:abstractNumId w:val="19"/>
  </w:num>
  <w:num w:numId="40" w16cid:durableId="1361709018">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ita Svane">
    <w15:presenceInfo w15:providerId="AD" w15:userId="S::msvane@id.aau.dk::5ce98f4e-8b28-40ae-b5e0-83928a6478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displayBackgroundShape/>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LewNDE3NLCwNLQ0MDNX0lEKTi0uzszPAykwsqgFAIU6rFEtAAAA"/>
  </w:docVars>
  <w:rsids>
    <w:rsidRoot w:val="00EC3086"/>
    <w:rsid w:val="00000063"/>
    <w:rsid w:val="0000026F"/>
    <w:rsid w:val="00002DFE"/>
    <w:rsid w:val="00003A6D"/>
    <w:rsid w:val="000057E5"/>
    <w:rsid w:val="00007628"/>
    <w:rsid w:val="0001162C"/>
    <w:rsid w:val="00011A07"/>
    <w:rsid w:val="00011F28"/>
    <w:rsid w:val="00015F27"/>
    <w:rsid w:val="0001695F"/>
    <w:rsid w:val="00017D2A"/>
    <w:rsid w:val="000214BC"/>
    <w:rsid w:val="00022B2C"/>
    <w:rsid w:val="00023171"/>
    <w:rsid w:val="000307D3"/>
    <w:rsid w:val="0003197E"/>
    <w:rsid w:val="00031D60"/>
    <w:rsid w:val="00032A0E"/>
    <w:rsid w:val="00034526"/>
    <w:rsid w:val="00035D4E"/>
    <w:rsid w:val="00036F79"/>
    <w:rsid w:val="00037D8F"/>
    <w:rsid w:val="000421E7"/>
    <w:rsid w:val="000424FA"/>
    <w:rsid w:val="00046259"/>
    <w:rsid w:val="000544C5"/>
    <w:rsid w:val="0006051C"/>
    <w:rsid w:val="00060E9C"/>
    <w:rsid w:val="00062BC8"/>
    <w:rsid w:val="00063095"/>
    <w:rsid w:val="00063A92"/>
    <w:rsid w:val="00064BA6"/>
    <w:rsid w:val="000651EF"/>
    <w:rsid w:val="00070C4D"/>
    <w:rsid w:val="00070C8D"/>
    <w:rsid w:val="0007230C"/>
    <w:rsid w:val="000727A4"/>
    <w:rsid w:val="000744B0"/>
    <w:rsid w:val="00074785"/>
    <w:rsid w:val="00074CBC"/>
    <w:rsid w:val="000750A0"/>
    <w:rsid w:val="00080304"/>
    <w:rsid w:val="000804CC"/>
    <w:rsid w:val="000810E7"/>
    <w:rsid w:val="0009100D"/>
    <w:rsid w:val="0009410F"/>
    <w:rsid w:val="000A0B52"/>
    <w:rsid w:val="000A130A"/>
    <w:rsid w:val="000A6DBE"/>
    <w:rsid w:val="000A6E55"/>
    <w:rsid w:val="000B0FC7"/>
    <w:rsid w:val="000B2E78"/>
    <w:rsid w:val="000B3085"/>
    <w:rsid w:val="000B39B7"/>
    <w:rsid w:val="000B5145"/>
    <w:rsid w:val="000B5524"/>
    <w:rsid w:val="000C019F"/>
    <w:rsid w:val="000C5C53"/>
    <w:rsid w:val="000C63CB"/>
    <w:rsid w:val="000D047E"/>
    <w:rsid w:val="000D685B"/>
    <w:rsid w:val="000E1CA8"/>
    <w:rsid w:val="000E27B9"/>
    <w:rsid w:val="000E5000"/>
    <w:rsid w:val="000F508C"/>
    <w:rsid w:val="000F6698"/>
    <w:rsid w:val="00101202"/>
    <w:rsid w:val="00101963"/>
    <w:rsid w:val="00101BB5"/>
    <w:rsid w:val="00102917"/>
    <w:rsid w:val="00107A78"/>
    <w:rsid w:val="001116DF"/>
    <w:rsid w:val="001123BB"/>
    <w:rsid w:val="00112691"/>
    <w:rsid w:val="001136B8"/>
    <w:rsid w:val="00113E10"/>
    <w:rsid w:val="00116B37"/>
    <w:rsid w:val="00120F87"/>
    <w:rsid w:val="001250B9"/>
    <w:rsid w:val="00125D99"/>
    <w:rsid w:val="00131B4E"/>
    <w:rsid w:val="00132692"/>
    <w:rsid w:val="0013387A"/>
    <w:rsid w:val="0014033C"/>
    <w:rsid w:val="00140F72"/>
    <w:rsid w:val="0014152D"/>
    <w:rsid w:val="00143B18"/>
    <w:rsid w:val="00144E1E"/>
    <w:rsid w:val="001458AB"/>
    <w:rsid w:val="00145CA0"/>
    <w:rsid w:val="00150F5B"/>
    <w:rsid w:val="00151F7D"/>
    <w:rsid w:val="0015239E"/>
    <w:rsid w:val="00152775"/>
    <w:rsid w:val="00153143"/>
    <w:rsid w:val="00153458"/>
    <w:rsid w:val="00153584"/>
    <w:rsid w:val="00153C4A"/>
    <w:rsid w:val="00153CA8"/>
    <w:rsid w:val="001550D4"/>
    <w:rsid w:val="00155797"/>
    <w:rsid w:val="00157AA0"/>
    <w:rsid w:val="00157E40"/>
    <w:rsid w:val="001657B3"/>
    <w:rsid w:val="00166EC2"/>
    <w:rsid w:val="00171CC4"/>
    <w:rsid w:val="00173671"/>
    <w:rsid w:val="00173DD6"/>
    <w:rsid w:val="00175299"/>
    <w:rsid w:val="001765EA"/>
    <w:rsid w:val="00180CE0"/>
    <w:rsid w:val="001878FA"/>
    <w:rsid w:val="00190FDC"/>
    <w:rsid w:val="0019149D"/>
    <w:rsid w:val="00193155"/>
    <w:rsid w:val="00193B9C"/>
    <w:rsid w:val="0019586F"/>
    <w:rsid w:val="00195D86"/>
    <w:rsid w:val="00195DAA"/>
    <w:rsid w:val="00196E8B"/>
    <w:rsid w:val="00197885"/>
    <w:rsid w:val="001A0159"/>
    <w:rsid w:val="001A3312"/>
    <w:rsid w:val="001A41E1"/>
    <w:rsid w:val="001B271B"/>
    <w:rsid w:val="001B4D3A"/>
    <w:rsid w:val="001B6257"/>
    <w:rsid w:val="001C0708"/>
    <w:rsid w:val="001C0F72"/>
    <w:rsid w:val="001C2429"/>
    <w:rsid w:val="001C3A49"/>
    <w:rsid w:val="001C3E88"/>
    <w:rsid w:val="001C4CD2"/>
    <w:rsid w:val="001D22BB"/>
    <w:rsid w:val="001D6441"/>
    <w:rsid w:val="001D7719"/>
    <w:rsid w:val="001E0570"/>
    <w:rsid w:val="001E09AB"/>
    <w:rsid w:val="001E1127"/>
    <w:rsid w:val="001E197B"/>
    <w:rsid w:val="001E4512"/>
    <w:rsid w:val="001E6A54"/>
    <w:rsid w:val="001E7DBE"/>
    <w:rsid w:val="001F2457"/>
    <w:rsid w:val="001F6A31"/>
    <w:rsid w:val="00200D66"/>
    <w:rsid w:val="002030D3"/>
    <w:rsid w:val="00205A72"/>
    <w:rsid w:val="00207F9C"/>
    <w:rsid w:val="0021062F"/>
    <w:rsid w:val="00210A33"/>
    <w:rsid w:val="00212116"/>
    <w:rsid w:val="002143C5"/>
    <w:rsid w:val="00214520"/>
    <w:rsid w:val="00215135"/>
    <w:rsid w:val="0021591C"/>
    <w:rsid w:val="00216AF0"/>
    <w:rsid w:val="00216B8D"/>
    <w:rsid w:val="002225E3"/>
    <w:rsid w:val="0022296E"/>
    <w:rsid w:val="0022727C"/>
    <w:rsid w:val="0023017C"/>
    <w:rsid w:val="00230953"/>
    <w:rsid w:val="0023266B"/>
    <w:rsid w:val="00236006"/>
    <w:rsid w:val="0023776E"/>
    <w:rsid w:val="00237B1E"/>
    <w:rsid w:val="00242CAC"/>
    <w:rsid w:val="00242EF1"/>
    <w:rsid w:val="00250F2E"/>
    <w:rsid w:val="002523BE"/>
    <w:rsid w:val="00253391"/>
    <w:rsid w:val="00254498"/>
    <w:rsid w:val="00254A1C"/>
    <w:rsid w:val="00260510"/>
    <w:rsid w:val="00260C3D"/>
    <w:rsid w:val="00260FA9"/>
    <w:rsid w:val="00264919"/>
    <w:rsid w:val="00265354"/>
    <w:rsid w:val="002677A5"/>
    <w:rsid w:val="00267B3B"/>
    <w:rsid w:val="00270360"/>
    <w:rsid w:val="00270A26"/>
    <w:rsid w:val="00275858"/>
    <w:rsid w:val="00275DE6"/>
    <w:rsid w:val="0028008B"/>
    <w:rsid w:val="0028150A"/>
    <w:rsid w:val="002818C7"/>
    <w:rsid w:val="002829B8"/>
    <w:rsid w:val="00284A78"/>
    <w:rsid w:val="00284F1D"/>
    <w:rsid w:val="002868F3"/>
    <w:rsid w:val="00287BCD"/>
    <w:rsid w:val="00294379"/>
    <w:rsid w:val="00294B6C"/>
    <w:rsid w:val="00294E33"/>
    <w:rsid w:val="00297312"/>
    <w:rsid w:val="00297DE1"/>
    <w:rsid w:val="002A0E87"/>
    <w:rsid w:val="002A2E4C"/>
    <w:rsid w:val="002A387A"/>
    <w:rsid w:val="002A6107"/>
    <w:rsid w:val="002A7DB7"/>
    <w:rsid w:val="002B10C5"/>
    <w:rsid w:val="002B41DD"/>
    <w:rsid w:val="002B6628"/>
    <w:rsid w:val="002C06CA"/>
    <w:rsid w:val="002C0715"/>
    <w:rsid w:val="002C2615"/>
    <w:rsid w:val="002C3857"/>
    <w:rsid w:val="002C4B7F"/>
    <w:rsid w:val="002C4D7B"/>
    <w:rsid w:val="002D0316"/>
    <w:rsid w:val="002D22C4"/>
    <w:rsid w:val="002D2A36"/>
    <w:rsid w:val="002D3604"/>
    <w:rsid w:val="002D4E67"/>
    <w:rsid w:val="002D533B"/>
    <w:rsid w:val="002D68F4"/>
    <w:rsid w:val="002D6AAA"/>
    <w:rsid w:val="002D7312"/>
    <w:rsid w:val="002E01B4"/>
    <w:rsid w:val="002E12AE"/>
    <w:rsid w:val="002E3D5F"/>
    <w:rsid w:val="002E60BA"/>
    <w:rsid w:val="002E623B"/>
    <w:rsid w:val="002F240B"/>
    <w:rsid w:val="002F302F"/>
    <w:rsid w:val="002F4552"/>
    <w:rsid w:val="002F6531"/>
    <w:rsid w:val="002F6C8D"/>
    <w:rsid w:val="002F722D"/>
    <w:rsid w:val="0030082B"/>
    <w:rsid w:val="00303066"/>
    <w:rsid w:val="003034B4"/>
    <w:rsid w:val="00305AF8"/>
    <w:rsid w:val="003067C9"/>
    <w:rsid w:val="003115DE"/>
    <w:rsid w:val="003125E0"/>
    <w:rsid w:val="003136C6"/>
    <w:rsid w:val="00314F94"/>
    <w:rsid w:val="00317FD1"/>
    <w:rsid w:val="0032198B"/>
    <w:rsid w:val="003238B5"/>
    <w:rsid w:val="00323F77"/>
    <w:rsid w:val="00335F6E"/>
    <w:rsid w:val="00335FAE"/>
    <w:rsid w:val="003374B3"/>
    <w:rsid w:val="003402F1"/>
    <w:rsid w:val="003406AA"/>
    <w:rsid w:val="00340C0B"/>
    <w:rsid w:val="00341F58"/>
    <w:rsid w:val="0034261D"/>
    <w:rsid w:val="00343601"/>
    <w:rsid w:val="00344A19"/>
    <w:rsid w:val="00351287"/>
    <w:rsid w:val="00352DE6"/>
    <w:rsid w:val="00353CFB"/>
    <w:rsid w:val="00354BDC"/>
    <w:rsid w:val="00362335"/>
    <w:rsid w:val="003632F9"/>
    <w:rsid w:val="00364153"/>
    <w:rsid w:val="003643A0"/>
    <w:rsid w:val="00367A3E"/>
    <w:rsid w:val="0037179A"/>
    <w:rsid w:val="00371DBC"/>
    <w:rsid w:val="00372518"/>
    <w:rsid w:val="0037412E"/>
    <w:rsid w:val="00376C55"/>
    <w:rsid w:val="0038022A"/>
    <w:rsid w:val="00380606"/>
    <w:rsid w:val="003806C7"/>
    <w:rsid w:val="003807C4"/>
    <w:rsid w:val="00380ABC"/>
    <w:rsid w:val="003818B0"/>
    <w:rsid w:val="00381943"/>
    <w:rsid w:val="003822DC"/>
    <w:rsid w:val="00382BE2"/>
    <w:rsid w:val="00383033"/>
    <w:rsid w:val="00384B7D"/>
    <w:rsid w:val="00386CA9"/>
    <w:rsid w:val="00391B2A"/>
    <w:rsid w:val="0039294E"/>
    <w:rsid w:val="00392E2A"/>
    <w:rsid w:val="0039558D"/>
    <w:rsid w:val="003958B5"/>
    <w:rsid w:val="0039638C"/>
    <w:rsid w:val="00396EA6"/>
    <w:rsid w:val="00397768"/>
    <w:rsid w:val="00397EA9"/>
    <w:rsid w:val="00397FFB"/>
    <w:rsid w:val="003A2802"/>
    <w:rsid w:val="003A2B68"/>
    <w:rsid w:val="003A2F12"/>
    <w:rsid w:val="003A40D9"/>
    <w:rsid w:val="003A4764"/>
    <w:rsid w:val="003A4C76"/>
    <w:rsid w:val="003A7C67"/>
    <w:rsid w:val="003A7CCA"/>
    <w:rsid w:val="003B2928"/>
    <w:rsid w:val="003B3078"/>
    <w:rsid w:val="003B31F5"/>
    <w:rsid w:val="003B33E7"/>
    <w:rsid w:val="003B497E"/>
    <w:rsid w:val="003B501F"/>
    <w:rsid w:val="003B5294"/>
    <w:rsid w:val="003C0396"/>
    <w:rsid w:val="003C1265"/>
    <w:rsid w:val="003C2101"/>
    <w:rsid w:val="003C2721"/>
    <w:rsid w:val="003C3B68"/>
    <w:rsid w:val="003C4A52"/>
    <w:rsid w:val="003C4F5B"/>
    <w:rsid w:val="003D23B1"/>
    <w:rsid w:val="003D2D7B"/>
    <w:rsid w:val="003D5826"/>
    <w:rsid w:val="003D61F5"/>
    <w:rsid w:val="003E053E"/>
    <w:rsid w:val="003E2895"/>
    <w:rsid w:val="003E2FE1"/>
    <w:rsid w:val="003E496A"/>
    <w:rsid w:val="003E6703"/>
    <w:rsid w:val="003F2000"/>
    <w:rsid w:val="003F3133"/>
    <w:rsid w:val="003F3413"/>
    <w:rsid w:val="003F3D0F"/>
    <w:rsid w:val="004017F6"/>
    <w:rsid w:val="00402309"/>
    <w:rsid w:val="00411D38"/>
    <w:rsid w:val="004148B7"/>
    <w:rsid w:val="00416026"/>
    <w:rsid w:val="00417C7F"/>
    <w:rsid w:val="004200D2"/>
    <w:rsid w:val="00420595"/>
    <w:rsid w:val="00422C48"/>
    <w:rsid w:val="00423C58"/>
    <w:rsid w:val="0042444D"/>
    <w:rsid w:val="0042512E"/>
    <w:rsid w:val="004255C7"/>
    <w:rsid w:val="00426866"/>
    <w:rsid w:val="0042795B"/>
    <w:rsid w:val="00427C27"/>
    <w:rsid w:val="00431511"/>
    <w:rsid w:val="004323E1"/>
    <w:rsid w:val="00432D93"/>
    <w:rsid w:val="00436FFD"/>
    <w:rsid w:val="00440321"/>
    <w:rsid w:val="0044085A"/>
    <w:rsid w:val="004425E5"/>
    <w:rsid w:val="004425E7"/>
    <w:rsid w:val="004452D9"/>
    <w:rsid w:val="00445ECB"/>
    <w:rsid w:val="004465E9"/>
    <w:rsid w:val="00447CC3"/>
    <w:rsid w:val="00451990"/>
    <w:rsid w:val="00452D5A"/>
    <w:rsid w:val="0045386E"/>
    <w:rsid w:val="004546E9"/>
    <w:rsid w:val="00457EFB"/>
    <w:rsid w:val="0046086E"/>
    <w:rsid w:val="0046105D"/>
    <w:rsid w:val="004615D2"/>
    <w:rsid w:val="004617C0"/>
    <w:rsid w:val="00461B33"/>
    <w:rsid w:val="004631D3"/>
    <w:rsid w:val="00464CC8"/>
    <w:rsid w:val="00466042"/>
    <w:rsid w:val="00466221"/>
    <w:rsid w:val="004662E2"/>
    <w:rsid w:val="00467B4F"/>
    <w:rsid w:val="004701B5"/>
    <w:rsid w:val="00480033"/>
    <w:rsid w:val="00481605"/>
    <w:rsid w:val="004829E2"/>
    <w:rsid w:val="00483CB9"/>
    <w:rsid w:val="00486F08"/>
    <w:rsid w:val="0048740A"/>
    <w:rsid w:val="00487F87"/>
    <w:rsid w:val="00490018"/>
    <w:rsid w:val="00491677"/>
    <w:rsid w:val="004931F1"/>
    <w:rsid w:val="00493B2B"/>
    <w:rsid w:val="00493BCB"/>
    <w:rsid w:val="00493DD0"/>
    <w:rsid w:val="00496588"/>
    <w:rsid w:val="004A0087"/>
    <w:rsid w:val="004A01DD"/>
    <w:rsid w:val="004A24DF"/>
    <w:rsid w:val="004B093C"/>
    <w:rsid w:val="004B3166"/>
    <w:rsid w:val="004B7330"/>
    <w:rsid w:val="004C0C7C"/>
    <w:rsid w:val="004C524C"/>
    <w:rsid w:val="004C545F"/>
    <w:rsid w:val="004C67BD"/>
    <w:rsid w:val="004C7321"/>
    <w:rsid w:val="004D26E8"/>
    <w:rsid w:val="004D2EAE"/>
    <w:rsid w:val="004D3C0F"/>
    <w:rsid w:val="004D4F97"/>
    <w:rsid w:val="004D4FB7"/>
    <w:rsid w:val="004D7D42"/>
    <w:rsid w:val="004E0886"/>
    <w:rsid w:val="004E0D77"/>
    <w:rsid w:val="004E299C"/>
    <w:rsid w:val="004E3DA2"/>
    <w:rsid w:val="004E67B9"/>
    <w:rsid w:val="004F24B3"/>
    <w:rsid w:val="004F2E94"/>
    <w:rsid w:val="004F66CA"/>
    <w:rsid w:val="00501D02"/>
    <w:rsid w:val="00502213"/>
    <w:rsid w:val="005077EB"/>
    <w:rsid w:val="005116CC"/>
    <w:rsid w:val="00511B33"/>
    <w:rsid w:val="0052008F"/>
    <w:rsid w:val="00524F9C"/>
    <w:rsid w:val="00525E9A"/>
    <w:rsid w:val="005348AC"/>
    <w:rsid w:val="00534AD3"/>
    <w:rsid w:val="00542BF3"/>
    <w:rsid w:val="005440C7"/>
    <w:rsid w:val="0054531A"/>
    <w:rsid w:val="005460D0"/>
    <w:rsid w:val="00546D01"/>
    <w:rsid w:val="00547459"/>
    <w:rsid w:val="00553217"/>
    <w:rsid w:val="005532CD"/>
    <w:rsid w:val="005607FE"/>
    <w:rsid w:val="0056594D"/>
    <w:rsid w:val="00571D3F"/>
    <w:rsid w:val="00572E73"/>
    <w:rsid w:val="0057576D"/>
    <w:rsid w:val="00576047"/>
    <w:rsid w:val="0058029E"/>
    <w:rsid w:val="00581398"/>
    <w:rsid w:val="00581D0B"/>
    <w:rsid w:val="00583447"/>
    <w:rsid w:val="005859B5"/>
    <w:rsid w:val="005922D5"/>
    <w:rsid w:val="00594AC8"/>
    <w:rsid w:val="0059658B"/>
    <w:rsid w:val="00596F7B"/>
    <w:rsid w:val="00597A17"/>
    <w:rsid w:val="005A0F11"/>
    <w:rsid w:val="005A1972"/>
    <w:rsid w:val="005A42FE"/>
    <w:rsid w:val="005A54A5"/>
    <w:rsid w:val="005A674A"/>
    <w:rsid w:val="005B31BD"/>
    <w:rsid w:val="005B5839"/>
    <w:rsid w:val="005B66C6"/>
    <w:rsid w:val="005C405C"/>
    <w:rsid w:val="005C57E4"/>
    <w:rsid w:val="005D0080"/>
    <w:rsid w:val="005D0133"/>
    <w:rsid w:val="005D045A"/>
    <w:rsid w:val="005D09E7"/>
    <w:rsid w:val="005D0C38"/>
    <w:rsid w:val="005D2884"/>
    <w:rsid w:val="005D4D31"/>
    <w:rsid w:val="005D5647"/>
    <w:rsid w:val="005D6CEF"/>
    <w:rsid w:val="005D75B6"/>
    <w:rsid w:val="005E08E7"/>
    <w:rsid w:val="005E214C"/>
    <w:rsid w:val="005F08BD"/>
    <w:rsid w:val="005F200A"/>
    <w:rsid w:val="005F27B8"/>
    <w:rsid w:val="005F30FC"/>
    <w:rsid w:val="005F3997"/>
    <w:rsid w:val="005F3DD2"/>
    <w:rsid w:val="005F6411"/>
    <w:rsid w:val="005F6475"/>
    <w:rsid w:val="006001E7"/>
    <w:rsid w:val="00601DC6"/>
    <w:rsid w:val="00603FFC"/>
    <w:rsid w:val="0060650C"/>
    <w:rsid w:val="00607925"/>
    <w:rsid w:val="00607C51"/>
    <w:rsid w:val="00610025"/>
    <w:rsid w:val="00611B86"/>
    <w:rsid w:val="00612F7D"/>
    <w:rsid w:val="00614B13"/>
    <w:rsid w:val="00614C98"/>
    <w:rsid w:val="00614DAB"/>
    <w:rsid w:val="006171D6"/>
    <w:rsid w:val="006213CA"/>
    <w:rsid w:val="00624AEB"/>
    <w:rsid w:val="00625852"/>
    <w:rsid w:val="00625913"/>
    <w:rsid w:val="006325C3"/>
    <w:rsid w:val="006333FD"/>
    <w:rsid w:val="00633A5E"/>
    <w:rsid w:val="0064172B"/>
    <w:rsid w:val="00642F26"/>
    <w:rsid w:val="0064338F"/>
    <w:rsid w:val="00647E69"/>
    <w:rsid w:val="00650648"/>
    <w:rsid w:val="00651A4D"/>
    <w:rsid w:val="00652FF6"/>
    <w:rsid w:val="00653330"/>
    <w:rsid w:val="0065516F"/>
    <w:rsid w:val="00655DB8"/>
    <w:rsid w:val="00661805"/>
    <w:rsid w:val="006626C2"/>
    <w:rsid w:val="00663517"/>
    <w:rsid w:val="00663E88"/>
    <w:rsid w:val="00665C78"/>
    <w:rsid w:val="00665F27"/>
    <w:rsid w:val="00670A6A"/>
    <w:rsid w:val="00674E67"/>
    <w:rsid w:val="00677811"/>
    <w:rsid w:val="0068336A"/>
    <w:rsid w:val="00683AAF"/>
    <w:rsid w:val="00683E5A"/>
    <w:rsid w:val="006914CA"/>
    <w:rsid w:val="006933BD"/>
    <w:rsid w:val="00694984"/>
    <w:rsid w:val="0069547F"/>
    <w:rsid w:val="00696869"/>
    <w:rsid w:val="006A10A3"/>
    <w:rsid w:val="006A2807"/>
    <w:rsid w:val="006A31C2"/>
    <w:rsid w:val="006A5434"/>
    <w:rsid w:val="006B27A1"/>
    <w:rsid w:val="006B4256"/>
    <w:rsid w:val="006B4278"/>
    <w:rsid w:val="006B4C12"/>
    <w:rsid w:val="006B6729"/>
    <w:rsid w:val="006C0D5C"/>
    <w:rsid w:val="006C5EA5"/>
    <w:rsid w:val="006C6114"/>
    <w:rsid w:val="006C669E"/>
    <w:rsid w:val="006D121E"/>
    <w:rsid w:val="006D2199"/>
    <w:rsid w:val="006D379B"/>
    <w:rsid w:val="006D4544"/>
    <w:rsid w:val="006D786E"/>
    <w:rsid w:val="006E0486"/>
    <w:rsid w:val="006E152A"/>
    <w:rsid w:val="006E3F1B"/>
    <w:rsid w:val="006E4B80"/>
    <w:rsid w:val="006F2A93"/>
    <w:rsid w:val="006F4A48"/>
    <w:rsid w:val="006F621F"/>
    <w:rsid w:val="006F6F20"/>
    <w:rsid w:val="006F7B54"/>
    <w:rsid w:val="00703C1C"/>
    <w:rsid w:val="00703F94"/>
    <w:rsid w:val="00706DEB"/>
    <w:rsid w:val="00707FE1"/>
    <w:rsid w:val="00710DC1"/>
    <w:rsid w:val="007124B4"/>
    <w:rsid w:val="00714F2E"/>
    <w:rsid w:val="00715609"/>
    <w:rsid w:val="00715776"/>
    <w:rsid w:val="00716012"/>
    <w:rsid w:val="00716B94"/>
    <w:rsid w:val="00717A4E"/>
    <w:rsid w:val="0072186F"/>
    <w:rsid w:val="00722000"/>
    <w:rsid w:val="00722B16"/>
    <w:rsid w:val="0072476D"/>
    <w:rsid w:val="007250CF"/>
    <w:rsid w:val="00727E18"/>
    <w:rsid w:val="00731FB2"/>
    <w:rsid w:val="00735FA0"/>
    <w:rsid w:val="00736CE7"/>
    <w:rsid w:val="00740344"/>
    <w:rsid w:val="007430A0"/>
    <w:rsid w:val="00744C83"/>
    <w:rsid w:val="00745F88"/>
    <w:rsid w:val="0074695F"/>
    <w:rsid w:val="007519B7"/>
    <w:rsid w:val="00755F41"/>
    <w:rsid w:val="007564A3"/>
    <w:rsid w:val="00757AC3"/>
    <w:rsid w:val="00762F0D"/>
    <w:rsid w:val="00763248"/>
    <w:rsid w:val="00765C19"/>
    <w:rsid w:val="00765E08"/>
    <w:rsid w:val="00766B71"/>
    <w:rsid w:val="00767DD5"/>
    <w:rsid w:val="00771AB4"/>
    <w:rsid w:val="00772B89"/>
    <w:rsid w:val="00774710"/>
    <w:rsid w:val="0077556D"/>
    <w:rsid w:val="00777F9B"/>
    <w:rsid w:val="0078004A"/>
    <w:rsid w:val="0078470C"/>
    <w:rsid w:val="00790120"/>
    <w:rsid w:val="00792500"/>
    <w:rsid w:val="00792B0C"/>
    <w:rsid w:val="00792FC4"/>
    <w:rsid w:val="00795336"/>
    <w:rsid w:val="007A11B1"/>
    <w:rsid w:val="007A18A2"/>
    <w:rsid w:val="007A1E16"/>
    <w:rsid w:val="007A3B93"/>
    <w:rsid w:val="007A57F4"/>
    <w:rsid w:val="007A5BCC"/>
    <w:rsid w:val="007A6B59"/>
    <w:rsid w:val="007A7049"/>
    <w:rsid w:val="007B041F"/>
    <w:rsid w:val="007B2DA1"/>
    <w:rsid w:val="007B4B38"/>
    <w:rsid w:val="007B4D57"/>
    <w:rsid w:val="007B7922"/>
    <w:rsid w:val="007C08B3"/>
    <w:rsid w:val="007C1876"/>
    <w:rsid w:val="007C2D2C"/>
    <w:rsid w:val="007C3DAB"/>
    <w:rsid w:val="007C61B0"/>
    <w:rsid w:val="007D01A2"/>
    <w:rsid w:val="007E0FDD"/>
    <w:rsid w:val="007E5FEF"/>
    <w:rsid w:val="007E730C"/>
    <w:rsid w:val="007F41ED"/>
    <w:rsid w:val="007F4266"/>
    <w:rsid w:val="00806CE9"/>
    <w:rsid w:val="008110B4"/>
    <w:rsid w:val="0081283D"/>
    <w:rsid w:val="0081516B"/>
    <w:rsid w:val="00820B8C"/>
    <w:rsid w:val="00824FB0"/>
    <w:rsid w:val="00826F48"/>
    <w:rsid w:val="00827E24"/>
    <w:rsid w:val="00830D44"/>
    <w:rsid w:val="00831DBE"/>
    <w:rsid w:val="00831DD0"/>
    <w:rsid w:val="00832117"/>
    <w:rsid w:val="00834367"/>
    <w:rsid w:val="00835DCA"/>
    <w:rsid w:val="00836C59"/>
    <w:rsid w:val="008471FB"/>
    <w:rsid w:val="00847631"/>
    <w:rsid w:val="0085461B"/>
    <w:rsid w:val="008573C1"/>
    <w:rsid w:val="00860143"/>
    <w:rsid w:val="00861383"/>
    <w:rsid w:val="00872530"/>
    <w:rsid w:val="00873B4A"/>
    <w:rsid w:val="0087420D"/>
    <w:rsid w:val="00877E00"/>
    <w:rsid w:val="00880F18"/>
    <w:rsid w:val="008822C3"/>
    <w:rsid w:val="008834DB"/>
    <w:rsid w:val="008855B4"/>
    <w:rsid w:val="00892C97"/>
    <w:rsid w:val="00892D9D"/>
    <w:rsid w:val="0089407B"/>
    <w:rsid w:val="0089477A"/>
    <w:rsid w:val="0089658E"/>
    <w:rsid w:val="008A1BE3"/>
    <w:rsid w:val="008A3249"/>
    <w:rsid w:val="008A3B7C"/>
    <w:rsid w:val="008A4B39"/>
    <w:rsid w:val="008A7AC8"/>
    <w:rsid w:val="008B18E8"/>
    <w:rsid w:val="008B376B"/>
    <w:rsid w:val="008B47CF"/>
    <w:rsid w:val="008B4833"/>
    <w:rsid w:val="008B4A7F"/>
    <w:rsid w:val="008B7695"/>
    <w:rsid w:val="008B7E60"/>
    <w:rsid w:val="008C1CA6"/>
    <w:rsid w:val="008C58AA"/>
    <w:rsid w:val="008C612E"/>
    <w:rsid w:val="008D17F7"/>
    <w:rsid w:val="008D2EA3"/>
    <w:rsid w:val="008D3FDE"/>
    <w:rsid w:val="008D60A7"/>
    <w:rsid w:val="008D62B4"/>
    <w:rsid w:val="008E2CA6"/>
    <w:rsid w:val="008E5070"/>
    <w:rsid w:val="008E7BAD"/>
    <w:rsid w:val="008F02A9"/>
    <w:rsid w:val="008F1291"/>
    <w:rsid w:val="008F2CA5"/>
    <w:rsid w:val="008F3D25"/>
    <w:rsid w:val="008F4E06"/>
    <w:rsid w:val="008F5831"/>
    <w:rsid w:val="008F5C67"/>
    <w:rsid w:val="008F62C7"/>
    <w:rsid w:val="00900AAB"/>
    <w:rsid w:val="009021A5"/>
    <w:rsid w:val="00902271"/>
    <w:rsid w:val="00903B88"/>
    <w:rsid w:val="00904974"/>
    <w:rsid w:val="00905D3F"/>
    <w:rsid w:val="00906064"/>
    <w:rsid w:val="009060C9"/>
    <w:rsid w:val="00906442"/>
    <w:rsid w:val="0091195F"/>
    <w:rsid w:val="0091422C"/>
    <w:rsid w:val="009155E7"/>
    <w:rsid w:val="009159F2"/>
    <w:rsid w:val="00915D75"/>
    <w:rsid w:val="00917A47"/>
    <w:rsid w:val="0092023F"/>
    <w:rsid w:val="009216AC"/>
    <w:rsid w:val="00924B6A"/>
    <w:rsid w:val="009254A5"/>
    <w:rsid w:val="00933AEA"/>
    <w:rsid w:val="00935BB8"/>
    <w:rsid w:val="009372C4"/>
    <w:rsid w:val="00942031"/>
    <w:rsid w:val="00943873"/>
    <w:rsid w:val="00945EC1"/>
    <w:rsid w:val="009515FD"/>
    <w:rsid w:val="00952CD9"/>
    <w:rsid w:val="009604B4"/>
    <w:rsid w:val="00960993"/>
    <w:rsid w:val="00960D4D"/>
    <w:rsid w:val="0096193C"/>
    <w:rsid w:val="00961A8F"/>
    <w:rsid w:val="009646A3"/>
    <w:rsid w:val="009649C2"/>
    <w:rsid w:val="009675FA"/>
    <w:rsid w:val="00971662"/>
    <w:rsid w:val="0097177E"/>
    <w:rsid w:val="00972917"/>
    <w:rsid w:val="00972B92"/>
    <w:rsid w:val="00975191"/>
    <w:rsid w:val="0097722E"/>
    <w:rsid w:val="009809FA"/>
    <w:rsid w:val="00981729"/>
    <w:rsid w:val="009823FB"/>
    <w:rsid w:val="00982F89"/>
    <w:rsid w:val="00983ADA"/>
    <w:rsid w:val="0098576D"/>
    <w:rsid w:val="00992F75"/>
    <w:rsid w:val="00993D8D"/>
    <w:rsid w:val="0099525E"/>
    <w:rsid w:val="009953E0"/>
    <w:rsid w:val="00995F1E"/>
    <w:rsid w:val="009A19BD"/>
    <w:rsid w:val="009A6FC0"/>
    <w:rsid w:val="009B3995"/>
    <w:rsid w:val="009B4095"/>
    <w:rsid w:val="009C45A8"/>
    <w:rsid w:val="009C6920"/>
    <w:rsid w:val="009C6EFD"/>
    <w:rsid w:val="009D17EA"/>
    <w:rsid w:val="009D34CF"/>
    <w:rsid w:val="009D552E"/>
    <w:rsid w:val="009E1F78"/>
    <w:rsid w:val="009E5749"/>
    <w:rsid w:val="009E7EC7"/>
    <w:rsid w:val="009F2448"/>
    <w:rsid w:val="009F40DC"/>
    <w:rsid w:val="009F62A5"/>
    <w:rsid w:val="00A00AAF"/>
    <w:rsid w:val="00A0165B"/>
    <w:rsid w:val="00A04B24"/>
    <w:rsid w:val="00A0661D"/>
    <w:rsid w:val="00A06ECE"/>
    <w:rsid w:val="00A1638F"/>
    <w:rsid w:val="00A20F29"/>
    <w:rsid w:val="00A212AA"/>
    <w:rsid w:val="00A26726"/>
    <w:rsid w:val="00A27AD8"/>
    <w:rsid w:val="00A30AC2"/>
    <w:rsid w:val="00A312BB"/>
    <w:rsid w:val="00A32A9C"/>
    <w:rsid w:val="00A33C86"/>
    <w:rsid w:val="00A350D4"/>
    <w:rsid w:val="00A37C48"/>
    <w:rsid w:val="00A37EA2"/>
    <w:rsid w:val="00A40276"/>
    <w:rsid w:val="00A43012"/>
    <w:rsid w:val="00A43A6D"/>
    <w:rsid w:val="00A448CB"/>
    <w:rsid w:val="00A46346"/>
    <w:rsid w:val="00A47588"/>
    <w:rsid w:val="00A51187"/>
    <w:rsid w:val="00A51D4B"/>
    <w:rsid w:val="00A54E8A"/>
    <w:rsid w:val="00A56719"/>
    <w:rsid w:val="00A61862"/>
    <w:rsid w:val="00A62CAF"/>
    <w:rsid w:val="00A651E5"/>
    <w:rsid w:val="00A66008"/>
    <w:rsid w:val="00A70EE0"/>
    <w:rsid w:val="00A724AA"/>
    <w:rsid w:val="00A729A4"/>
    <w:rsid w:val="00A735B4"/>
    <w:rsid w:val="00A812EA"/>
    <w:rsid w:val="00A824D2"/>
    <w:rsid w:val="00A843B5"/>
    <w:rsid w:val="00A852D2"/>
    <w:rsid w:val="00A858B9"/>
    <w:rsid w:val="00A9428B"/>
    <w:rsid w:val="00A9710B"/>
    <w:rsid w:val="00AA0E9E"/>
    <w:rsid w:val="00AA35E3"/>
    <w:rsid w:val="00AB0E54"/>
    <w:rsid w:val="00AB1273"/>
    <w:rsid w:val="00AB72E5"/>
    <w:rsid w:val="00AB7CE1"/>
    <w:rsid w:val="00AC07BC"/>
    <w:rsid w:val="00AC395A"/>
    <w:rsid w:val="00AC3978"/>
    <w:rsid w:val="00AC6F2B"/>
    <w:rsid w:val="00AD0B02"/>
    <w:rsid w:val="00AD1E7E"/>
    <w:rsid w:val="00AD2D32"/>
    <w:rsid w:val="00AD3343"/>
    <w:rsid w:val="00AD37E0"/>
    <w:rsid w:val="00AD3C7D"/>
    <w:rsid w:val="00AD49B2"/>
    <w:rsid w:val="00AD6204"/>
    <w:rsid w:val="00AE34C3"/>
    <w:rsid w:val="00AE3A5F"/>
    <w:rsid w:val="00AE6FBD"/>
    <w:rsid w:val="00AF18E5"/>
    <w:rsid w:val="00AF2CA6"/>
    <w:rsid w:val="00AF3CCA"/>
    <w:rsid w:val="00AF545F"/>
    <w:rsid w:val="00B02056"/>
    <w:rsid w:val="00B06140"/>
    <w:rsid w:val="00B076C3"/>
    <w:rsid w:val="00B132D3"/>
    <w:rsid w:val="00B148F1"/>
    <w:rsid w:val="00B14BC4"/>
    <w:rsid w:val="00B20052"/>
    <w:rsid w:val="00B21D52"/>
    <w:rsid w:val="00B22DF4"/>
    <w:rsid w:val="00B22EDA"/>
    <w:rsid w:val="00B23117"/>
    <w:rsid w:val="00B23232"/>
    <w:rsid w:val="00B2776F"/>
    <w:rsid w:val="00B315BC"/>
    <w:rsid w:val="00B318DC"/>
    <w:rsid w:val="00B31C96"/>
    <w:rsid w:val="00B32C2B"/>
    <w:rsid w:val="00B35C77"/>
    <w:rsid w:val="00B37AE3"/>
    <w:rsid w:val="00B41AD4"/>
    <w:rsid w:val="00B43056"/>
    <w:rsid w:val="00B43FFD"/>
    <w:rsid w:val="00B44A35"/>
    <w:rsid w:val="00B45487"/>
    <w:rsid w:val="00B47589"/>
    <w:rsid w:val="00B624C3"/>
    <w:rsid w:val="00B64E01"/>
    <w:rsid w:val="00B704F0"/>
    <w:rsid w:val="00B70F6F"/>
    <w:rsid w:val="00B718BE"/>
    <w:rsid w:val="00B737F5"/>
    <w:rsid w:val="00B73F4A"/>
    <w:rsid w:val="00B819B9"/>
    <w:rsid w:val="00B87FE4"/>
    <w:rsid w:val="00B938A6"/>
    <w:rsid w:val="00B94964"/>
    <w:rsid w:val="00B94B7D"/>
    <w:rsid w:val="00B9667C"/>
    <w:rsid w:val="00B97F86"/>
    <w:rsid w:val="00BA0C22"/>
    <w:rsid w:val="00BA2A46"/>
    <w:rsid w:val="00BA314F"/>
    <w:rsid w:val="00BA425C"/>
    <w:rsid w:val="00BA76C7"/>
    <w:rsid w:val="00BB12FD"/>
    <w:rsid w:val="00BB134F"/>
    <w:rsid w:val="00BB149B"/>
    <w:rsid w:val="00BB7F34"/>
    <w:rsid w:val="00BC1549"/>
    <w:rsid w:val="00BC2ACB"/>
    <w:rsid w:val="00BC2BC0"/>
    <w:rsid w:val="00BC396A"/>
    <w:rsid w:val="00BC4366"/>
    <w:rsid w:val="00BC5821"/>
    <w:rsid w:val="00BC626B"/>
    <w:rsid w:val="00BD096E"/>
    <w:rsid w:val="00BD1C57"/>
    <w:rsid w:val="00BD4597"/>
    <w:rsid w:val="00BD4C15"/>
    <w:rsid w:val="00BD63A8"/>
    <w:rsid w:val="00BE0327"/>
    <w:rsid w:val="00BE1881"/>
    <w:rsid w:val="00BE38BF"/>
    <w:rsid w:val="00BE5A3E"/>
    <w:rsid w:val="00BE66A7"/>
    <w:rsid w:val="00BE72B0"/>
    <w:rsid w:val="00BF41D1"/>
    <w:rsid w:val="00BF5627"/>
    <w:rsid w:val="00BF63AA"/>
    <w:rsid w:val="00BF67D7"/>
    <w:rsid w:val="00BF6DDA"/>
    <w:rsid w:val="00C00611"/>
    <w:rsid w:val="00C031A2"/>
    <w:rsid w:val="00C03D69"/>
    <w:rsid w:val="00C04C8F"/>
    <w:rsid w:val="00C05083"/>
    <w:rsid w:val="00C06B3E"/>
    <w:rsid w:val="00C06E1A"/>
    <w:rsid w:val="00C073D3"/>
    <w:rsid w:val="00C07A33"/>
    <w:rsid w:val="00C07D75"/>
    <w:rsid w:val="00C10183"/>
    <w:rsid w:val="00C20B8B"/>
    <w:rsid w:val="00C2193E"/>
    <w:rsid w:val="00C24A0E"/>
    <w:rsid w:val="00C26073"/>
    <w:rsid w:val="00C2762E"/>
    <w:rsid w:val="00C27F56"/>
    <w:rsid w:val="00C310F8"/>
    <w:rsid w:val="00C34521"/>
    <w:rsid w:val="00C34AD4"/>
    <w:rsid w:val="00C41E66"/>
    <w:rsid w:val="00C446AC"/>
    <w:rsid w:val="00C506B6"/>
    <w:rsid w:val="00C516A3"/>
    <w:rsid w:val="00C530B3"/>
    <w:rsid w:val="00C55039"/>
    <w:rsid w:val="00C60FBC"/>
    <w:rsid w:val="00C6355C"/>
    <w:rsid w:val="00C63A80"/>
    <w:rsid w:val="00C63F4C"/>
    <w:rsid w:val="00C646C6"/>
    <w:rsid w:val="00C7082D"/>
    <w:rsid w:val="00C737FE"/>
    <w:rsid w:val="00C74C99"/>
    <w:rsid w:val="00C833BD"/>
    <w:rsid w:val="00C8400D"/>
    <w:rsid w:val="00C86668"/>
    <w:rsid w:val="00C871BC"/>
    <w:rsid w:val="00C93CE0"/>
    <w:rsid w:val="00C948B8"/>
    <w:rsid w:val="00C95B37"/>
    <w:rsid w:val="00C96123"/>
    <w:rsid w:val="00CA140F"/>
    <w:rsid w:val="00CA15BC"/>
    <w:rsid w:val="00CA32DC"/>
    <w:rsid w:val="00CA3322"/>
    <w:rsid w:val="00CA446E"/>
    <w:rsid w:val="00CA55B6"/>
    <w:rsid w:val="00CA7AEF"/>
    <w:rsid w:val="00CB3B1C"/>
    <w:rsid w:val="00CC1296"/>
    <w:rsid w:val="00CC2DD6"/>
    <w:rsid w:val="00CC2F04"/>
    <w:rsid w:val="00CC4179"/>
    <w:rsid w:val="00CC45D2"/>
    <w:rsid w:val="00CC5536"/>
    <w:rsid w:val="00CC553D"/>
    <w:rsid w:val="00CD09E5"/>
    <w:rsid w:val="00CD11A3"/>
    <w:rsid w:val="00CD2684"/>
    <w:rsid w:val="00CD2F40"/>
    <w:rsid w:val="00CD4EB6"/>
    <w:rsid w:val="00CE0E40"/>
    <w:rsid w:val="00CE1B6B"/>
    <w:rsid w:val="00CE3A83"/>
    <w:rsid w:val="00CE44D2"/>
    <w:rsid w:val="00CE6C46"/>
    <w:rsid w:val="00CF029B"/>
    <w:rsid w:val="00CF03C6"/>
    <w:rsid w:val="00CF2C26"/>
    <w:rsid w:val="00CF36DD"/>
    <w:rsid w:val="00CF510E"/>
    <w:rsid w:val="00CF571D"/>
    <w:rsid w:val="00CF69FB"/>
    <w:rsid w:val="00CF70A0"/>
    <w:rsid w:val="00CF7811"/>
    <w:rsid w:val="00CF7948"/>
    <w:rsid w:val="00CF7FD3"/>
    <w:rsid w:val="00D000BE"/>
    <w:rsid w:val="00D0146D"/>
    <w:rsid w:val="00D026C3"/>
    <w:rsid w:val="00D029C7"/>
    <w:rsid w:val="00D04741"/>
    <w:rsid w:val="00D0508D"/>
    <w:rsid w:val="00D052D4"/>
    <w:rsid w:val="00D05643"/>
    <w:rsid w:val="00D05DB5"/>
    <w:rsid w:val="00D05F79"/>
    <w:rsid w:val="00D11925"/>
    <w:rsid w:val="00D14ACB"/>
    <w:rsid w:val="00D15229"/>
    <w:rsid w:val="00D173B7"/>
    <w:rsid w:val="00D1764D"/>
    <w:rsid w:val="00D2066F"/>
    <w:rsid w:val="00D21D36"/>
    <w:rsid w:val="00D22C7A"/>
    <w:rsid w:val="00D25E5E"/>
    <w:rsid w:val="00D25ECC"/>
    <w:rsid w:val="00D31274"/>
    <w:rsid w:val="00D3268C"/>
    <w:rsid w:val="00D32EB2"/>
    <w:rsid w:val="00D33530"/>
    <w:rsid w:val="00D33A77"/>
    <w:rsid w:val="00D34F4A"/>
    <w:rsid w:val="00D36413"/>
    <w:rsid w:val="00D36FD8"/>
    <w:rsid w:val="00D401F6"/>
    <w:rsid w:val="00D42BC6"/>
    <w:rsid w:val="00D523A5"/>
    <w:rsid w:val="00D53C35"/>
    <w:rsid w:val="00D54486"/>
    <w:rsid w:val="00D56196"/>
    <w:rsid w:val="00D57DDC"/>
    <w:rsid w:val="00D67CD9"/>
    <w:rsid w:val="00D749C4"/>
    <w:rsid w:val="00D74FEC"/>
    <w:rsid w:val="00D81879"/>
    <w:rsid w:val="00D81C46"/>
    <w:rsid w:val="00D82A80"/>
    <w:rsid w:val="00D852C8"/>
    <w:rsid w:val="00D855B8"/>
    <w:rsid w:val="00D87154"/>
    <w:rsid w:val="00D87C42"/>
    <w:rsid w:val="00D87F2F"/>
    <w:rsid w:val="00D94479"/>
    <w:rsid w:val="00D95B6B"/>
    <w:rsid w:val="00D96EF1"/>
    <w:rsid w:val="00DA0148"/>
    <w:rsid w:val="00DA0A89"/>
    <w:rsid w:val="00DA224B"/>
    <w:rsid w:val="00DA32A0"/>
    <w:rsid w:val="00DA37C4"/>
    <w:rsid w:val="00DA3C72"/>
    <w:rsid w:val="00DA5EE8"/>
    <w:rsid w:val="00DA6604"/>
    <w:rsid w:val="00DA7C07"/>
    <w:rsid w:val="00DB16AC"/>
    <w:rsid w:val="00DB7D2E"/>
    <w:rsid w:val="00DC0D5E"/>
    <w:rsid w:val="00DC15AB"/>
    <w:rsid w:val="00DC1FC8"/>
    <w:rsid w:val="00DC4B60"/>
    <w:rsid w:val="00DC4D6E"/>
    <w:rsid w:val="00DC5736"/>
    <w:rsid w:val="00DC7EE2"/>
    <w:rsid w:val="00DD023B"/>
    <w:rsid w:val="00DD0C9B"/>
    <w:rsid w:val="00DE1D9D"/>
    <w:rsid w:val="00DE5F9A"/>
    <w:rsid w:val="00DF1C93"/>
    <w:rsid w:val="00DF25D1"/>
    <w:rsid w:val="00DF46BA"/>
    <w:rsid w:val="00DF5A95"/>
    <w:rsid w:val="00DF5AFB"/>
    <w:rsid w:val="00DF6900"/>
    <w:rsid w:val="00E013F3"/>
    <w:rsid w:val="00E01553"/>
    <w:rsid w:val="00E04261"/>
    <w:rsid w:val="00E046EA"/>
    <w:rsid w:val="00E0539D"/>
    <w:rsid w:val="00E060D4"/>
    <w:rsid w:val="00E11BE1"/>
    <w:rsid w:val="00E137AE"/>
    <w:rsid w:val="00E1402B"/>
    <w:rsid w:val="00E15835"/>
    <w:rsid w:val="00E17735"/>
    <w:rsid w:val="00E21734"/>
    <w:rsid w:val="00E2431C"/>
    <w:rsid w:val="00E24D75"/>
    <w:rsid w:val="00E25446"/>
    <w:rsid w:val="00E25A3B"/>
    <w:rsid w:val="00E26017"/>
    <w:rsid w:val="00E32B9F"/>
    <w:rsid w:val="00E33D3C"/>
    <w:rsid w:val="00E34FDE"/>
    <w:rsid w:val="00E3626B"/>
    <w:rsid w:val="00E4103F"/>
    <w:rsid w:val="00E415C4"/>
    <w:rsid w:val="00E4547E"/>
    <w:rsid w:val="00E46339"/>
    <w:rsid w:val="00E46E7F"/>
    <w:rsid w:val="00E47FA4"/>
    <w:rsid w:val="00E525A2"/>
    <w:rsid w:val="00E536F6"/>
    <w:rsid w:val="00E53DB4"/>
    <w:rsid w:val="00E541E2"/>
    <w:rsid w:val="00E5421C"/>
    <w:rsid w:val="00E54240"/>
    <w:rsid w:val="00E55E64"/>
    <w:rsid w:val="00E56655"/>
    <w:rsid w:val="00E574F3"/>
    <w:rsid w:val="00E62EB7"/>
    <w:rsid w:val="00E62FE6"/>
    <w:rsid w:val="00E6399A"/>
    <w:rsid w:val="00E6509A"/>
    <w:rsid w:val="00E65775"/>
    <w:rsid w:val="00E66A92"/>
    <w:rsid w:val="00E674ED"/>
    <w:rsid w:val="00E72BD5"/>
    <w:rsid w:val="00E76761"/>
    <w:rsid w:val="00E77580"/>
    <w:rsid w:val="00E80117"/>
    <w:rsid w:val="00E810BB"/>
    <w:rsid w:val="00E819FB"/>
    <w:rsid w:val="00E85C24"/>
    <w:rsid w:val="00E90309"/>
    <w:rsid w:val="00E96E87"/>
    <w:rsid w:val="00EA6810"/>
    <w:rsid w:val="00EA6BF7"/>
    <w:rsid w:val="00EB02ED"/>
    <w:rsid w:val="00EB4C97"/>
    <w:rsid w:val="00EB5FEE"/>
    <w:rsid w:val="00EB626F"/>
    <w:rsid w:val="00EC3086"/>
    <w:rsid w:val="00EC37D2"/>
    <w:rsid w:val="00EC535F"/>
    <w:rsid w:val="00EC5F25"/>
    <w:rsid w:val="00EC66AA"/>
    <w:rsid w:val="00EC6DFF"/>
    <w:rsid w:val="00ED1555"/>
    <w:rsid w:val="00ED19CD"/>
    <w:rsid w:val="00ED3527"/>
    <w:rsid w:val="00ED660A"/>
    <w:rsid w:val="00ED714A"/>
    <w:rsid w:val="00ED74F0"/>
    <w:rsid w:val="00EE5783"/>
    <w:rsid w:val="00EE6727"/>
    <w:rsid w:val="00EF0EC1"/>
    <w:rsid w:val="00EF46F2"/>
    <w:rsid w:val="00EF5970"/>
    <w:rsid w:val="00EF5CBC"/>
    <w:rsid w:val="00F05F9E"/>
    <w:rsid w:val="00F119C4"/>
    <w:rsid w:val="00F13C91"/>
    <w:rsid w:val="00F227CE"/>
    <w:rsid w:val="00F22C59"/>
    <w:rsid w:val="00F24F78"/>
    <w:rsid w:val="00F30176"/>
    <w:rsid w:val="00F3037F"/>
    <w:rsid w:val="00F324A3"/>
    <w:rsid w:val="00F36260"/>
    <w:rsid w:val="00F40CC7"/>
    <w:rsid w:val="00F41B7F"/>
    <w:rsid w:val="00F44825"/>
    <w:rsid w:val="00F451CA"/>
    <w:rsid w:val="00F475C3"/>
    <w:rsid w:val="00F51F5E"/>
    <w:rsid w:val="00F53CF7"/>
    <w:rsid w:val="00F554A8"/>
    <w:rsid w:val="00F565C4"/>
    <w:rsid w:val="00F56691"/>
    <w:rsid w:val="00F60D12"/>
    <w:rsid w:val="00F65780"/>
    <w:rsid w:val="00F65838"/>
    <w:rsid w:val="00F65E6E"/>
    <w:rsid w:val="00F66A45"/>
    <w:rsid w:val="00F71B94"/>
    <w:rsid w:val="00F71D0D"/>
    <w:rsid w:val="00F755DD"/>
    <w:rsid w:val="00F7585E"/>
    <w:rsid w:val="00F84D91"/>
    <w:rsid w:val="00F84DD6"/>
    <w:rsid w:val="00F87950"/>
    <w:rsid w:val="00F9751B"/>
    <w:rsid w:val="00FA0F0F"/>
    <w:rsid w:val="00FA12FC"/>
    <w:rsid w:val="00FA5A64"/>
    <w:rsid w:val="00FB2C15"/>
    <w:rsid w:val="00FB5815"/>
    <w:rsid w:val="00FB648E"/>
    <w:rsid w:val="00FB691C"/>
    <w:rsid w:val="00FB69F2"/>
    <w:rsid w:val="00FD3485"/>
    <w:rsid w:val="00FD4F33"/>
    <w:rsid w:val="00FD59A0"/>
    <w:rsid w:val="00FD5E43"/>
    <w:rsid w:val="00FE0C2E"/>
    <w:rsid w:val="00FF1A56"/>
    <w:rsid w:val="00FF1E95"/>
    <w:rsid w:val="00FF4C1C"/>
    <w:rsid w:val="00FF6458"/>
    <w:rsid w:val="00FF68F3"/>
    <w:rsid w:val="00FF7482"/>
    <w:rsid w:val="00FF7828"/>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D408B9"/>
  <w15:chartTrackingRefBased/>
  <w15:docId w15:val="{4CC4C433-F988-4BBE-9E4D-9442B7670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4520"/>
    <w:pPr>
      <w:spacing w:line="360" w:lineRule="auto"/>
      <w:jc w:val="both"/>
    </w:pPr>
    <w:rPr>
      <w:rFonts w:ascii="Arial" w:eastAsia="Times New Roman" w:hAnsi="Arial" w:cs="Arial"/>
    </w:rPr>
  </w:style>
  <w:style w:type="paragraph" w:styleId="Overskrift1">
    <w:name w:val="heading 1"/>
    <w:basedOn w:val="Normal"/>
    <w:next w:val="Normal"/>
    <w:link w:val="Overskrift1Tegn"/>
    <w:uiPriority w:val="9"/>
    <w:qFormat/>
    <w:rsid w:val="008A3B7C"/>
    <w:pPr>
      <w:keepNext/>
      <w:keepLines/>
      <w:spacing w:before="120" w:after="120"/>
      <w:outlineLvl w:val="0"/>
    </w:pPr>
    <w:rPr>
      <w:rFonts w:eastAsiaTheme="majorEastAsia"/>
      <w:b/>
      <w:sz w:val="36"/>
      <w:szCs w:val="36"/>
    </w:rPr>
  </w:style>
  <w:style w:type="paragraph" w:styleId="Overskrift2">
    <w:name w:val="heading 2"/>
    <w:basedOn w:val="Normal"/>
    <w:next w:val="Normal"/>
    <w:link w:val="Overskrift2Tegn"/>
    <w:uiPriority w:val="9"/>
    <w:unhideWhenUsed/>
    <w:qFormat/>
    <w:rsid w:val="00D36413"/>
    <w:pPr>
      <w:keepNext/>
      <w:keepLines/>
      <w:spacing w:before="480" w:after="240"/>
      <w:outlineLvl w:val="1"/>
    </w:pPr>
    <w:rPr>
      <w:rFonts w:eastAsiaTheme="majorEastAsia"/>
      <w:b/>
      <w:sz w:val="32"/>
      <w:szCs w:val="32"/>
    </w:rPr>
  </w:style>
  <w:style w:type="paragraph" w:styleId="Overskrift3">
    <w:name w:val="heading 3"/>
    <w:basedOn w:val="Normal"/>
    <w:next w:val="Normal"/>
    <w:link w:val="Overskrift3Tegn"/>
    <w:uiPriority w:val="9"/>
    <w:unhideWhenUsed/>
    <w:qFormat/>
    <w:rsid w:val="00D87F2F"/>
    <w:pPr>
      <w:keepNext/>
      <w:keepLines/>
      <w:spacing w:before="360" w:after="240"/>
      <w:outlineLvl w:val="2"/>
    </w:pPr>
    <w:rPr>
      <w:rFonts w:eastAsiaTheme="majorEastAsia"/>
      <w:b/>
      <w:sz w:val="24"/>
      <w:szCs w:val="24"/>
    </w:rPr>
  </w:style>
  <w:style w:type="paragraph" w:styleId="Overskrift4">
    <w:name w:val="heading 4"/>
    <w:basedOn w:val="Normal"/>
    <w:next w:val="Normal"/>
    <w:link w:val="Overskrift4Tegn"/>
    <w:uiPriority w:val="9"/>
    <w:unhideWhenUsed/>
    <w:qFormat/>
    <w:rsid w:val="00D87F2F"/>
    <w:pPr>
      <w:keepNext/>
      <w:keepLines/>
      <w:spacing w:before="240" w:after="240"/>
      <w:outlineLvl w:val="3"/>
    </w:pPr>
    <w:rPr>
      <w:rFonts w:eastAsiaTheme="majorEastAsia"/>
      <w:b/>
      <w:iCs/>
    </w:rPr>
  </w:style>
  <w:style w:type="paragraph" w:styleId="Overskrift5">
    <w:name w:val="heading 5"/>
    <w:basedOn w:val="Overskrift4"/>
    <w:next w:val="Normal"/>
    <w:link w:val="Overskrift5Tegn"/>
    <w:uiPriority w:val="9"/>
    <w:unhideWhenUsed/>
    <w:qFormat/>
    <w:rsid w:val="008A3B7C"/>
    <w:pPr>
      <w:spacing w:after="160"/>
      <w:outlineLvl w:val="4"/>
    </w:pPr>
    <w:rPr>
      <w:b w:val="0"/>
      <w:i/>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8A3B7C"/>
    <w:rPr>
      <w:rFonts w:ascii="Arial" w:eastAsiaTheme="majorEastAsia" w:hAnsi="Arial" w:cs="Arial"/>
      <w:b/>
      <w:sz w:val="36"/>
      <w:szCs w:val="36"/>
    </w:rPr>
  </w:style>
  <w:style w:type="character" w:customStyle="1" w:styleId="Overskrift2Tegn">
    <w:name w:val="Overskrift 2 Tegn"/>
    <w:basedOn w:val="Standardskrifttypeiafsnit"/>
    <w:link w:val="Overskrift2"/>
    <w:uiPriority w:val="9"/>
    <w:rsid w:val="00D36413"/>
    <w:rPr>
      <w:rFonts w:ascii="Arial" w:eastAsiaTheme="majorEastAsia" w:hAnsi="Arial" w:cs="Arial"/>
      <w:b/>
      <w:sz w:val="32"/>
      <w:szCs w:val="32"/>
    </w:rPr>
  </w:style>
  <w:style w:type="character" w:customStyle="1" w:styleId="Overskrift3Tegn">
    <w:name w:val="Overskrift 3 Tegn"/>
    <w:basedOn w:val="Standardskrifttypeiafsnit"/>
    <w:link w:val="Overskrift3"/>
    <w:uiPriority w:val="9"/>
    <w:rsid w:val="00D87F2F"/>
    <w:rPr>
      <w:rFonts w:ascii="Arial" w:eastAsiaTheme="majorEastAsia" w:hAnsi="Arial" w:cs="Arial"/>
      <w:b/>
      <w:sz w:val="24"/>
      <w:szCs w:val="24"/>
    </w:rPr>
  </w:style>
  <w:style w:type="character" w:customStyle="1" w:styleId="Overskrift4Tegn">
    <w:name w:val="Overskrift 4 Tegn"/>
    <w:basedOn w:val="Standardskrifttypeiafsnit"/>
    <w:link w:val="Overskrift4"/>
    <w:uiPriority w:val="9"/>
    <w:rsid w:val="00D87F2F"/>
    <w:rPr>
      <w:rFonts w:ascii="Arial" w:eastAsiaTheme="majorEastAsia" w:hAnsi="Arial" w:cs="Arial"/>
      <w:b/>
      <w:iCs/>
    </w:rPr>
  </w:style>
  <w:style w:type="character" w:customStyle="1" w:styleId="Overskrift5Tegn">
    <w:name w:val="Overskrift 5 Tegn"/>
    <w:basedOn w:val="Standardskrifttypeiafsnit"/>
    <w:link w:val="Overskrift5"/>
    <w:uiPriority w:val="9"/>
    <w:rsid w:val="008A3B7C"/>
    <w:rPr>
      <w:rFonts w:ascii="Arial" w:eastAsiaTheme="majorEastAsia" w:hAnsi="Arial" w:cs="Arial"/>
      <w:i/>
      <w:iCs/>
    </w:rPr>
  </w:style>
  <w:style w:type="paragraph" w:styleId="Titel">
    <w:name w:val="Title"/>
    <w:basedOn w:val="Normal"/>
    <w:next w:val="Normal"/>
    <w:link w:val="TitelTegn"/>
    <w:uiPriority w:val="10"/>
    <w:qFormat/>
    <w:rsid w:val="008A3B7C"/>
    <w:pPr>
      <w:spacing w:line="240" w:lineRule="auto"/>
      <w:contextualSpacing/>
      <w:jc w:val="center"/>
    </w:pPr>
    <w:rPr>
      <w:rFonts w:asciiTheme="majorHAnsi" w:eastAsiaTheme="majorEastAsia" w:hAnsiTheme="majorHAnsi" w:cstheme="majorBidi"/>
      <w:spacing w:val="-10"/>
      <w:kern w:val="28"/>
      <w:sz w:val="40"/>
      <w:szCs w:val="40"/>
    </w:rPr>
  </w:style>
  <w:style w:type="character" w:customStyle="1" w:styleId="TitelTegn">
    <w:name w:val="Titel Tegn"/>
    <w:basedOn w:val="Standardskrifttypeiafsnit"/>
    <w:link w:val="Titel"/>
    <w:uiPriority w:val="10"/>
    <w:rsid w:val="008A3B7C"/>
    <w:rPr>
      <w:rFonts w:asciiTheme="majorHAnsi" w:eastAsiaTheme="majorEastAsia" w:hAnsiTheme="majorHAnsi" w:cstheme="majorBidi"/>
      <w:spacing w:val="-10"/>
      <w:kern w:val="28"/>
      <w:sz w:val="40"/>
      <w:szCs w:val="40"/>
    </w:rPr>
  </w:style>
  <w:style w:type="paragraph" w:styleId="Listeafsnit">
    <w:name w:val="List Paragraph"/>
    <w:basedOn w:val="Normal"/>
    <w:link w:val="ListeafsnitTegn"/>
    <w:uiPriority w:val="34"/>
    <w:qFormat/>
    <w:rsid w:val="008A3B7C"/>
    <w:pPr>
      <w:ind w:left="720"/>
      <w:contextualSpacing/>
    </w:pPr>
  </w:style>
  <w:style w:type="character" w:customStyle="1" w:styleId="ListeafsnitTegn">
    <w:name w:val="Listeafsnit Tegn"/>
    <w:basedOn w:val="Standardskrifttypeiafsnit"/>
    <w:link w:val="Listeafsnit"/>
    <w:uiPriority w:val="34"/>
    <w:rsid w:val="008A3B7C"/>
    <w:rPr>
      <w:rFonts w:ascii="Arial" w:eastAsia="Times New Roman" w:hAnsi="Arial" w:cs="Arial"/>
    </w:rPr>
  </w:style>
  <w:style w:type="paragraph" w:styleId="Sidefod">
    <w:name w:val="footer"/>
    <w:basedOn w:val="Normal"/>
    <w:link w:val="SidefodTegn"/>
    <w:uiPriority w:val="99"/>
    <w:unhideWhenUsed/>
    <w:rsid w:val="008A3B7C"/>
    <w:pPr>
      <w:tabs>
        <w:tab w:val="center" w:pos="4513"/>
        <w:tab w:val="right" w:pos="9026"/>
      </w:tabs>
      <w:spacing w:line="240" w:lineRule="auto"/>
    </w:pPr>
  </w:style>
  <w:style w:type="character" w:customStyle="1" w:styleId="SidefodTegn">
    <w:name w:val="Sidefod Tegn"/>
    <w:basedOn w:val="Standardskrifttypeiafsnit"/>
    <w:link w:val="Sidefod"/>
    <w:uiPriority w:val="99"/>
    <w:rsid w:val="008A3B7C"/>
    <w:rPr>
      <w:rFonts w:ascii="Arial" w:eastAsia="Times New Roman" w:hAnsi="Arial" w:cs="Arial"/>
    </w:rPr>
  </w:style>
  <w:style w:type="table" w:styleId="Tabel-Gitter">
    <w:name w:val="Table Grid"/>
    <w:basedOn w:val="Tabel-Normal"/>
    <w:uiPriority w:val="39"/>
    <w:rsid w:val="008A3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remhv">
    <w:name w:val="Emphasis"/>
    <w:basedOn w:val="Standardskrifttypeiafsnit"/>
    <w:uiPriority w:val="20"/>
    <w:qFormat/>
    <w:rsid w:val="008A3B7C"/>
    <w:rPr>
      <w:i/>
      <w:iCs/>
    </w:rPr>
  </w:style>
  <w:style w:type="paragraph" w:styleId="Overskrift">
    <w:name w:val="TOC Heading"/>
    <w:basedOn w:val="Overskrift1"/>
    <w:next w:val="Normal"/>
    <w:uiPriority w:val="39"/>
    <w:unhideWhenUsed/>
    <w:qFormat/>
    <w:rsid w:val="008A3B7C"/>
    <w:pPr>
      <w:spacing w:before="240" w:after="0" w:line="259" w:lineRule="auto"/>
      <w:jc w:val="left"/>
      <w:outlineLvl w:val="9"/>
    </w:pPr>
    <w:rPr>
      <w:rFonts w:asciiTheme="majorHAnsi" w:hAnsiTheme="majorHAnsi" w:cstheme="majorBidi"/>
      <w:b w:val="0"/>
      <w:color w:val="2F5496" w:themeColor="accent1" w:themeShade="BF"/>
      <w:sz w:val="32"/>
      <w:szCs w:val="32"/>
      <w:lang w:val="en-US"/>
    </w:rPr>
  </w:style>
  <w:style w:type="paragraph" w:styleId="Indholdsfortegnelse1">
    <w:name w:val="toc 1"/>
    <w:basedOn w:val="Normal"/>
    <w:next w:val="Normal"/>
    <w:autoRedefine/>
    <w:uiPriority w:val="39"/>
    <w:unhideWhenUsed/>
    <w:rsid w:val="008A3B7C"/>
    <w:pPr>
      <w:spacing w:after="100"/>
    </w:pPr>
  </w:style>
  <w:style w:type="character" w:styleId="Hyperlink">
    <w:name w:val="Hyperlink"/>
    <w:basedOn w:val="Standardskrifttypeiafsnit"/>
    <w:uiPriority w:val="99"/>
    <w:unhideWhenUsed/>
    <w:rsid w:val="008A3B7C"/>
    <w:rPr>
      <w:color w:val="0563C1" w:themeColor="hyperlink"/>
      <w:u w:val="single"/>
    </w:rPr>
  </w:style>
  <w:style w:type="paragraph" w:styleId="Sidehoved">
    <w:name w:val="header"/>
    <w:basedOn w:val="Normal"/>
    <w:link w:val="SidehovedTegn"/>
    <w:uiPriority w:val="99"/>
    <w:unhideWhenUsed/>
    <w:rsid w:val="008A3B7C"/>
    <w:pPr>
      <w:tabs>
        <w:tab w:val="center" w:pos="4513"/>
        <w:tab w:val="right" w:pos="9026"/>
      </w:tabs>
      <w:spacing w:after="0" w:line="240" w:lineRule="auto"/>
    </w:pPr>
  </w:style>
  <w:style w:type="character" w:customStyle="1" w:styleId="SidehovedTegn">
    <w:name w:val="Sidehoved Tegn"/>
    <w:basedOn w:val="Standardskrifttypeiafsnit"/>
    <w:link w:val="Sidehoved"/>
    <w:uiPriority w:val="99"/>
    <w:rsid w:val="008A3B7C"/>
    <w:rPr>
      <w:rFonts w:ascii="Arial" w:eastAsia="Times New Roman" w:hAnsi="Arial" w:cs="Arial"/>
    </w:rPr>
  </w:style>
  <w:style w:type="paragraph" w:customStyle="1" w:styleId="PHD-Quote">
    <w:name w:val="PHD-Quote"/>
    <w:basedOn w:val="Normal"/>
    <w:link w:val="PHD-QuoteChar"/>
    <w:qFormat/>
    <w:rsid w:val="008855B4"/>
    <w:pPr>
      <w:spacing w:after="0"/>
      <w:ind w:left="720"/>
    </w:pPr>
    <w:rPr>
      <w:rFonts w:eastAsiaTheme="minorHAnsi"/>
      <w:iCs/>
    </w:rPr>
  </w:style>
  <w:style w:type="character" w:customStyle="1" w:styleId="PHD-QuoteChar">
    <w:name w:val="PHD-Quote Char"/>
    <w:basedOn w:val="Standardskrifttypeiafsnit"/>
    <w:link w:val="PHD-Quote"/>
    <w:rsid w:val="008855B4"/>
    <w:rPr>
      <w:rFonts w:ascii="Arial" w:hAnsi="Arial" w:cs="Arial"/>
      <w:iCs/>
    </w:rPr>
  </w:style>
  <w:style w:type="paragraph" w:styleId="Billedtekst">
    <w:name w:val="caption"/>
    <w:basedOn w:val="Normal"/>
    <w:next w:val="Normal"/>
    <w:uiPriority w:val="35"/>
    <w:unhideWhenUsed/>
    <w:qFormat/>
    <w:rsid w:val="008A3B7C"/>
    <w:pPr>
      <w:spacing w:after="200" w:line="240" w:lineRule="auto"/>
      <w:jc w:val="left"/>
    </w:pPr>
    <w:rPr>
      <w:rFonts w:asciiTheme="minorHAnsi" w:eastAsiaTheme="minorHAnsi" w:hAnsiTheme="minorHAnsi" w:cstheme="minorBidi"/>
      <w:i/>
      <w:iCs/>
      <w:sz w:val="18"/>
      <w:szCs w:val="18"/>
    </w:rPr>
  </w:style>
  <w:style w:type="paragraph" w:customStyle="1" w:styleId="PhD-AppendixTable">
    <w:name w:val="PhD-Appendix_Table"/>
    <w:basedOn w:val="Normal"/>
    <w:link w:val="PhD-AppendixTableChar"/>
    <w:qFormat/>
    <w:rsid w:val="008A3B7C"/>
    <w:pPr>
      <w:spacing w:line="240" w:lineRule="auto"/>
    </w:pPr>
    <w:rPr>
      <w:sz w:val="18"/>
      <w:szCs w:val="18"/>
    </w:rPr>
  </w:style>
  <w:style w:type="character" w:customStyle="1" w:styleId="PhD-AppendixTableChar">
    <w:name w:val="PhD-Appendix_Table Char"/>
    <w:basedOn w:val="Standardskrifttypeiafsnit"/>
    <w:link w:val="PhD-AppendixTable"/>
    <w:rsid w:val="008A3B7C"/>
    <w:rPr>
      <w:rFonts w:ascii="Arial" w:eastAsia="Times New Roman" w:hAnsi="Arial" w:cs="Arial"/>
      <w:sz w:val="18"/>
      <w:szCs w:val="18"/>
    </w:rPr>
  </w:style>
  <w:style w:type="paragraph" w:styleId="Indholdsfortegnelse2">
    <w:name w:val="toc 2"/>
    <w:basedOn w:val="Normal"/>
    <w:next w:val="Normal"/>
    <w:autoRedefine/>
    <w:uiPriority w:val="39"/>
    <w:unhideWhenUsed/>
    <w:rsid w:val="008A3B7C"/>
    <w:pPr>
      <w:spacing w:after="100"/>
      <w:ind w:left="220"/>
    </w:pPr>
  </w:style>
  <w:style w:type="paragraph" w:styleId="Kommentartekst">
    <w:name w:val="annotation text"/>
    <w:basedOn w:val="Normal"/>
    <w:link w:val="KommentartekstTegn"/>
    <w:uiPriority w:val="99"/>
    <w:unhideWhenUsed/>
    <w:rsid w:val="008A3B7C"/>
    <w:pPr>
      <w:spacing w:line="240" w:lineRule="auto"/>
    </w:pPr>
    <w:rPr>
      <w:sz w:val="20"/>
      <w:szCs w:val="20"/>
    </w:rPr>
  </w:style>
  <w:style w:type="character" w:customStyle="1" w:styleId="KommentartekstTegn">
    <w:name w:val="Kommentartekst Tegn"/>
    <w:basedOn w:val="Standardskrifttypeiafsnit"/>
    <w:link w:val="Kommentartekst"/>
    <w:uiPriority w:val="99"/>
    <w:rsid w:val="008A3B7C"/>
    <w:rPr>
      <w:rFonts w:ascii="Arial" w:eastAsia="Times New Roman" w:hAnsi="Arial" w:cs="Arial"/>
      <w:sz w:val="20"/>
      <w:szCs w:val="20"/>
    </w:rPr>
  </w:style>
  <w:style w:type="character" w:customStyle="1" w:styleId="st">
    <w:name w:val="st"/>
    <w:basedOn w:val="Standardskrifttypeiafsnit"/>
    <w:rsid w:val="008A3B7C"/>
  </w:style>
  <w:style w:type="paragraph" w:customStyle="1" w:styleId="PhD-Appendicies">
    <w:name w:val="PhD-Appendicies"/>
    <w:basedOn w:val="Listeafsnit"/>
    <w:link w:val="PhD-AppendiciesChar"/>
    <w:qFormat/>
    <w:rsid w:val="008A3B7C"/>
    <w:pPr>
      <w:numPr>
        <w:numId w:val="7"/>
      </w:numPr>
      <w:spacing w:after="0" w:line="240" w:lineRule="auto"/>
      <w:jc w:val="left"/>
    </w:pPr>
  </w:style>
  <w:style w:type="character" w:customStyle="1" w:styleId="PhD-AppendiciesChar">
    <w:name w:val="PhD-Appendicies Char"/>
    <w:basedOn w:val="Standardskrifttypeiafsnit"/>
    <w:link w:val="PhD-Appendicies"/>
    <w:rsid w:val="008A3B7C"/>
    <w:rPr>
      <w:rFonts w:ascii="Arial" w:eastAsia="Times New Roman" w:hAnsi="Arial" w:cs="Arial"/>
    </w:rPr>
  </w:style>
  <w:style w:type="character" w:styleId="Strk">
    <w:name w:val="Strong"/>
    <w:basedOn w:val="Standardskrifttypeiafsnit"/>
    <w:uiPriority w:val="22"/>
    <w:qFormat/>
    <w:rsid w:val="008A3B7C"/>
    <w:rPr>
      <w:b/>
      <w:bCs/>
    </w:rPr>
  </w:style>
  <w:style w:type="paragraph" w:customStyle="1" w:styleId="PhD-T1">
    <w:name w:val="PhD-T1"/>
    <w:basedOn w:val="Listeafsnit"/>
    <w:link w:val="PhD-T1Char"/>
    <w:qFormat/>
    <w:rsid w:val="008A3B7C"/>
    <w:pPr>
      <w:spacing w:after="0"/>
      <w:ind w:left="-74" w:right="522"/>
    </w:pPr>
    <w:rPr>
      <w:bCs/>
    </w:rPr>
  </w:style>
  <w:style w:type="character" w:customStyle="1" w:styleId="PhD-T1Char">
    <w:name w:val="PhD-T1 Char"/>
    <w:basedOn w:val="ListeafsnitTegn"/>
    <w:link w:val="PhD-T1"/>
    <w:rsid w:val="008A3B7C"/>
    <w:rPr>
      <w:rFonts w:ascii="Arial" w:eastAsia="Times New Roman" w:hAnsi="Arial" w:cs="Arial"/>
      <w:bCs/>
    </w:rPr>
  </w:style>
  <w:style w:type="paragraph" w:styleId="Indholdsfortegnelse3">
    <w:name w:val="toc 3"/>
    <w:basedOn w:val="Normal"/>
    <w:next w:val="Normal"/>
    <w:autoRedefine/>
    <w:uiPriority w:val="39"/>
    <w:unhideWhenUsed/>
    <w:rsid w:val="008A3B7C"/>
    <w:pPr>
      <w:spacing w:after="100"/>
      <w:ind w:left="440"/>
    </w:pPr>
  </w:style>
  <w:style w:type="character" w:styleId="Kommentarhenvisning">
    <w:name w:val="annotation reference"/>
    <w:basedOn w:val="Standardskrifttypeiafsnit"/>
    <w:uiPriority w:val="99"/>
    <w:semiHidden/>
    <w:unhideWhenUsed/>
    <w:rsid w:val="008A3B7C"/>
    <w:rPr>
      <w:sz w:val="16"/>
      <w:szCs w:val="16"/>
    </w:rPr>
  </w:style>
  <w:style w:type="paragraph" w:styleId="Kommentaremne">
    <w:name w:val="annotation subject"/>
    <w:basedOn w:val="Kommentartekst"/>
    <w:next w:val="Kommentartekst"/>
    <w:link w:val="KommentaremneTegn"/>
    <w:uiPriority w:val="99"/>
    <w:semiHidden/>
    <w:unhideWhenUsed/>
    <w:rsid w:val="008A3B7C"/>
    <w:rPr>
      <w:b/>
      <w:bCs/>
    </w:rPr>
  </w:style>
  <w:style w:type="character" w:customStyle="1" w:styleId="KommentaremneTegn">
    <w:name w:val="Kommentaremne Tegn"/>
    <w:basedOn w:val="KommentartekstTegn"/>
    <w:link w:val="Kommentaremne"/>
    <w:uiPriority w:val="99"/>
    <w:semiHidden/>
    <w:rsid w:val="008A3B7C"/>
    <w:rPr>
      <w:rFonts w:ascii="Arial" w:eastAsia="Times New Roman" w:hAnsi="Arial" w:cs="Arial"/>
      <w:b/>
      <w:bCs/>
      <w:sz w:val="20"/>
      <w:szCs w:val="20"/>
    </w:rPr>
  </w:style>
  <w:style w:type="paragraph" w:styleId="Markeringsbobletekst">
    <w:name w:val="Balloon Text"/>
    <w:basedOn w:val="Normal"/>
    <w:link w:val="MarkeringsbobletekstTegn"/>
    <w:uiPriority w:val="99"/>
    <w:unhideWhenUsed/>
    <w:rsid w:val="008A3B7C"/>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rsid w:val="008A3B7C"/>
    <w:rPr>
      <w:rFonts w:ascii="Segoe UI" w:eastAsia="Times New Roman" w:hAnsi="Segoe UI" w:cs="Segoe UI"/>
      <w:sz w:val="18"/>
      <w:szCs w:val="18"/>
    </w:rPr>
  </w:style>
  <w:style w:type="paragraph" w:styleId="NormalWeb">
    <w:name w:val="Normal (Web)"/>
    <w:basedOn w:val="Normal"/>
    <w:uiPriority w:val="99"/>
    <w:unhideWhenUsed/>
    <w:rsid w:val="008A3B7C"/>
    <w:pPr>
      <w:spacing w:before="100" w:beforeAutospacing="1" w:after="100" w:afterAutospacing="1" w:line="240" w:lineRule="auto"/>
      <w:jc w:val="left"/>
    </w:pPr>
    <w:rPr>
      <w:rFonts w:ascii="Times New Roman" w:hAnsi="Times New Roman" w:cs="Times New Roman"/>
      <w:sz w:val="24"/>
      <w:szCs w:val="24"/>
      <w:lang w:eastAsia="en-NZ"/>
    </w:rPr>
  </w:style>
  <w:style w:type="paragraph" w:customStyle="1" w:styleId="PhD-T2">
    <w:name w:val="PhD-T2"/>
    <w:basedOn w:val="Normal"/>
    <w:link w:val="PhD-T2Char"/>
    <w:qFormat/>
    <w:rsid w:val="008A3B7C"/>
    <w:pPr>
      <w:ind w:left="1117" w:hanging="397"/>
    </w:pPr>
    <w:rPr>
      <w:b/>
    </w:rPr>
  </w:style>
  <w:style w:type="character" w:customStyle="1" w:styleId="PhD-T2Char">
    <w:name w:val="PhD-T2 Char"/>
    <w:basedOn w:val="Standardskrifttypeiafsnit"/>
    <w:link w:val="PhD-T2"/>
    <w:rsid w:val="008A3B7C"/>
    <w:rPr>
      <w:rFonts w:ascii="Arial" w:eastAsia="Times New Roman" w:hAnsi="Arial" w:cs="Arial"/>
      <w:b/>
    </w:rPr>
  </w:style>
  <w:style w:type="paragraph" w:customStyle="1" w:styleId="TO-DO">
    <w:name w:val="TO-DO"/>
    <w:basedOn w:val="Normal"/>
    <w:link w:val="TO-DOChar"/>
    <w:qFormat/>
    <w:rsid w:val="008A3B7C"/>
    <w:pPr>
      <w:jc w:val="center"/>
    </w:pPr>
    <w:rPr>
      <w:b/>
    </w:rPr>
  </w:style>
  <w:style w:type="character" w:customStyle="1" w:styleId="TO-DOChar">
    <w:name w:val="TO-DO Char"/>
    <w:basedOn w:val="Standardskrifttypeiafsnit"/>
    <w:link w:val="TO-DO"/>
    <w:rsid w:val="008A3B7C"/>
    <w:rPr>
      <w:rFonts w:ascii="Arial" w:eastAsia="Times New Roman" w:hAnsi="Arial" w:cs="Arial"/>
      <w:b/>
    </w:rPr>
  </w:style>
  <w:style w:type="paragraph" w:customStyle="1" w:styleId="PhD-TableOfContents">
    <w:name w:val="PhD-Table_Of_Contents"/>
    <w:basedOn w:val="Normal"/>
    <w:link w:val="PhD-TableOfContentsChar"/>
    <w:qFormat/>
    <w:rsid w:val="008A3B7C"/>
    <w:pPr>
      <w:spacing w:after="0" w:line="240" w:lineRule="auto"/>
    </w:pPr>
    <w:rPr>
      <w:lang w:eastAsia="en-NZ"/>
    </w:rPr>
  </w:style>
  <w:style w:type="character" w:customStyle="1" w:styleId="PhD-TableOfContentsChar">
    <w:name w:val="PhD-Table_Of_Contents Char"/>
    <w:basedOn w:val="Standardskrifttypeiafsnit"/>
    <w:link w:val="PhD-TableOfContents"/>
    <w:rsid w:val="008A3B7C"/>
    <w:rPr>
      <w:rFonts w:ascii="Arial" w:eastAsia="Times New Roman" w:hAnsi="Arial" w:cs="Arial"/>
      <w:lang w:eastAsia="en-NZ"/>
    </w:rPr>
  </w:style>
  <w:style w:type="paragraph" w:customStyle="1" w:styleId="PhD-References">
    <w:name w:val="PhD-References"/>
    <w:basedOn w:val="Bibliografi"/>
    <w:link w:val="PhD-ReferencesChar"/>
    <w:qFormat/>
    <w:rsid w:val="008A3B7C"/>
    <w:pPr>
      <w:widowControl w:val="0"/>
      <w:autoSpaceDE w:val="0"/>
      <w:autoSpaceDN w:val="0"/>
      <w:adjustRightInd w:val="0"/>
      <w:spacing w:line="480" w:lineRule="auto"/>
      <w:ind w:left="720" w:hanging="720"/>
    </w:pPr>
  </w:style>
  <w:style w:type="paragraph" w:styleId="Bibliografi">
    <w:name w:val="Bibliography"/>
    <w:basedOn w:val="Normal"/>
    <w:next w:val="Normal"/>
    <w:uiPriority w:val="37"/>
    <w:semiHidden/>
    <w:unhideWhenUsed/>
    <w:rsid w:val="008A3B7C"/>
  </w:style>
  <w:style w:type="character" w:customStyle="1" w:styleId="PhD-ReferencesChar">
    <w:name w:val="PhD-References Char"/>
    <w:basedOn w:val="Standardskrifttypeiafsnit"/>
    <w:link w:val="PhD-References"/>
    <w:rsid w:val="008A3B7C"/>
    <w:rPr>
      <w:rFonts w:ascii="Arial" w:eastAsia="Times New Roman" w:hAnsi="Arial" w:cs="Arial"/>
    </w:rPr>
  </w:style>
  <w:style w:type="character" w:styleId="BesgtLink">
    <w:name w:val="FollowedHyperlink"/>
    <w:basedOn w:val="Standardskrifttypeiafsnit"/>
    <w:uiPriority w:val="99"/>
    <w:semiHidden/>
    <w:unhideWhenUsed/>
    <w:rsid w:val="008A3B7C"/>
    <w:rPr>
      <w:color w:val="954F72" w:themeColor="followedHyperlink"/>
      <w:u w:val="single"/>
    </w:rPr>
  </w:style>
  <w:style w:type="paragraph" w:styleId="Indholdsfortegnelse4">
    <w:name w:val="toc 4"/>
    <w:basedOn w:val="Normal"/>
    <w:next w:val="Normal"/>
    <w:autoRedefine/>
    <w:uiPriority w:val="39"/>
    <w:unhideWhenUsed/>
    <w:rsid w:val="008A3B7C"/>
    <w:pPr>
      <w:spacing w:after="100"/>
      <w:ind w:left="660"/>
      <w:jc w:val="left"/>
    </w:pPr>
    <w:rPr>
      <w:rFonts w:asciiTheme="minorHAnsi" w:eastAsiaTheme="minorEastAsia" w:hAnsiTheme="minorHAnsi" w:cstheme="minorBidi"/>
      <w:lang w:eastAsia="en-NZ"/>
    </w:rPr>
  </w:style>
  <w:style w:type="paragraph" w:styleId="Indholdsfortegnelse5">
    <w:name w:val="toc 5"/>
    <w:basedOn w:val="Normal"/>
    <w:next w:val="Normal"/>
    <w:autoRedefine/>
    <w:uiPriority w:val="39"/>
    <w:unhideWhenUsed/>
    <w:rsid w:val="008A3B7C"/>
    <w:pPr>
      <w:spacing w:after="100"/>
      <w:ind w:left="880"/>
      <w:jc w:val="left"/>
    </w:pPr>
    <w:rPr>
      <w:rFonts w:asciiTheme="minorHAnsi" w:eastAsiaTheme="minorEastAsia" w:hAnsiTheme="minorHAnsi" w:cstheme="minorBidi"/>
      <w:lang w:eastAsia="en-NZ"/>
    </w:rPr>
  </w:style>
  <w:style w:type="paragraph" w:styleId="Indholdsfortegnelse6">
    <w:name w:val="toc 6"/>
    <w:basedOn w:val="Normal"/>
    <w:next w:val="Normal"/>
    <w:autoRedefine/>
    <w:uiPriority w:val="39"/>
    <w:unhideWhenUsed/>
    <w:rsid w:val="008A3B7C"/>
    <w:pPr>
      <w:spacing w:after="100"/>
      <w:ind w:left="1100"/>
      <w:jc w:val="left"/>
    </w:pPr>
    <w:rPr>
      <w:rFonts w:asciiTheme="minorHAnsi" w:eastAsiaTheme="minorEastAsia" w:hAnsiTheme="minorHAnsi" w:cstheme="minorBidi"/>
      <w:lang w:eastAsia="en-NZ"/>
    </w:rPr>
  </w:style>
  <w:style w:type="paragraph" w:styleId="Indholdsfortegnelse7">
    <w:name w:val="toc 7"/>
    <w:basedOn w:val="Normal"/>
    <w:next w:val="Normal"/>
    <w:autoRedefine/>
    <w:uiPriority w:val="39"/>
    <w:unhideWhenUsed/>
    <w:rsid w:val="008A3B7C"/>
    <w:pPr>
      <w:spacing w:after="100"/>
      <w:ind w:left="1320"/>
      <w:jc w:val="left"/>
    </w:pPr>
    <w:rPr>
      <w:rFonts w:asciiTheme="minorHAnsi" w:eastAsiaTheme="minorEastAsia" w:hAnsiTheme="minorHAnsi" w:cstheme="minorBidi"/>
      <w:lang w:eastAsia="en-NZ"/>
    </w:rPr>
  </w:style>
  <w:style w:type="paragraph" w:styleId="Indholdsfortegnelse8">
    <w:name w:val="toc 8"/>
    <w:basedOn w:val="Normal"/>
    <w:next w:val="Normal"/>
    <w:autoRedefine/>
    <w:uiPriority w:val="39"/>
    <w:unhideWhenUsed/>
    <w:rsid w:val="008A3B7C"/>
    <w:pPr>
      <w:spacing w:after="100"/>
      <w:ind w:left="1540"/>
      <w:jc w:val="left"/>
    </w:pPr>
    <w:rPr>
      <w:rFonts w:asciiTheme="minorHAnsi" w:eastAsiaTheme="minorEastAsia" w:hAnsiTheme="minorHAnsi" w:cstheme="minorBidi"/>
      <w:lang w:eastAsia="en-NZ"/>
    </w:rPr>
  </w:style>
  <w:style w:type="paragraph" w:styleId="Indholdsfortegnelse9">
    <w:name w:val="toc 9"/>
    <w:basedOn w:val="Normal"/>
    <w:next w:val="Normal"/>
    <w:autoRedefine/>
    <w:uiPriority w:val="39"/>
    <w:unhideWhenUsed/>
    <w:rsid w:val="008A3B7C"/>
    <w:pPr>
      <w:spacing w:after="100"/>
      <w:ind w:left="1760"/>
      <w:jc w:val="left"/>
    </w:pPr>
    <w:rPr>
      <w:rFonts w:asciiTheme="minorHAnsi" w:eastAsiaTheme="minorEastAsia" w:hAnsiTheme="minorHAnsi" w:cstheme="minorBidi"/>
      <w:lang w:eastAsia="en-NZ"/>
    </w:rPr>
  </w:style>
  <w:style w:type="paragraph" w:styleId="Ingenafstand">
    <w:name w:val="No Spacing"/>
    <w:basedOn w:val="Normal"/>
    <w:uiPriority w:val="99"/>
    <w:qFormat/>
    <w:rsid w:val="008A3B7C"/>
    <w:pPr>
      <w:autoSpaceDE w:val="0"/>
      <w:autoSpaceDN w:val="0"/>
      <w:adjustRightInd w:val="0"/>
      <w:spacing w:line="240" w:lineRule="auto"/>
      <w:jc w:val="left"/>
    </w:pPr>
    <w:rPr>
      <w:rFonts w:ascii="Calibri" w:eastAsiaTheme="minorHAnsi" w:hAnsi="Calibri" w:cs="Calibri"/>
    </w:rPr>
  </w:style>
  <w:style w:type="paragraph" w:customStyle="1" w:styleId="Normal0">
    <w:name w:val="[Normal]"/>
    <w:uiPriority w:val="99"/>
    <w:rsid w:val="008A3B7C"/>
    <w:pPr>
      <w:widowControl w:val="0"/>
      <w:autoSpaceDE w:val="0"/>
      <w:autoSpaceDN w:val="0"/>
      <w:adjustRightInd w:val="0"/>
      <w:spacing w:after="0" w:line="240" w:lineRule="auto"/>
    </w:pPr>
    <w:rPr>
      <w:rFonts w:ascii="Arial" w:hAnsi="Arial" w:cs="Arial"/>
      <w:sz w:val="24"/>
      <w:szCs w:val="24"/>
    </w:rPr>
  </w:style>
  <w:style w:type="paragraph" w:customStyle="1" w:styleId="citrenzAbstrac">
    <w:name w:val="citrenzAbstrac"/>
    <w:basedOn w:val="Normal"/>
    <w:link w:val="citrenzAbstracChar"/>
    <w:rsid w:val="008A3B7C"/>
    <w:pPr>
      <w:keepNext/>
      <w:spacing w:after="120"/>
    </w:pPr>
    <w:rPr>
      <w:kern w:val="28"/>
      <w:sz w:val="20"/>
    </w:rPr>
  </w:style>
  <w:style w:type="character" w:customStyle="1" w:styleId="citrenzAbstracChar">
    <w:name w:val="citrenzAbstrac Char"/>
    <w:basedOn w:val="Standardskrifttypeiafsnit"/>
    <w:link w:val="citrenzAbstrac"/>
    <w:rsid w:val="008A3B7C"/>
    <w:rPr>
      <w:rFonts w:ascii="Arial" w:eastAsia="Times New Roman" w:hAnsi="Arial" w:cs="Arial"/>
      <w:kern w:val="28"/>
      <w:sz w:val="20"/>
    </w:rPr>
  </w:style>
  <w:style w:type="paragraph" w:customStyle="1" w:styleId="citrenzCaption">
    <w:name w:val="citrenzCaption"/>
    <w:basedOn w:val="Billedtekst"/>
    <w:link w:val="citrenzCaptionChar"/>
    <w:rsid w:val="008A3B7C"/>
    <w:pPr>
      <w:keepNext/>
      <w:spacing w:after="80" w:line="360" w:lineRule="auto"/>
      <w:jc w:val="center"/>
    </w:pPr>
    <w:rPr>
      <w:rFonts w:ascii="Arial" w:eastAsia="Times New Roman" w:hAnsi="Arial" w:cs="Miriam"/>
      <w:b/>
      <w:bCs/>
      <w:i w:val="0"/>
      <w:iCs w:val="0"/>
      <w:sz w:val="22"/>
      <w:lang w:eastAsia="en-AU"/>
    </w:rPr>
  </w:style>
  <w:style w:type="character" w:customStyle="1" w:styleId="citrenzCaptionChar">
    <w:name w:val="citrenzCaption Char"/>
    <w:basedOn w:val="Standardskrifttypeiafsnit"/>
    <w:link w:val="citrenzCaption"/>
    <w:rsid w:val="008A3B7C"/>
    <w:rPr>
      <w:rFonts w:ascii="Arial" w:eastAsia="Times New Roman" w:hAnsi="Arial" w:cs="Miriam"/>
      <w:b/>
      <w:bCs/>
      <w:szCs w:val="18"/>
      <w:lang w:eastAsia="en-AU"/>
    </w:rPr>
  </w:style>
  <w:style w:type="paragraph" w:styleId="Fodnotetekst">
    <w:name w:val="footnote text"/>
    <w:basedOn w:val="Normal"/>
    <w:link w:val="FodnotetekstTegn"/>
    <w:uiPriority w:val="99"/>
    <w:unhideWhenUsed/>
    <w:rsid w:val="008A3B7C"/>
    <w:rPr>
      <w:rFonts w:ascii="Times New Roman" w:eastAsiaTheme="minorHAnsi" w:hAnsi="Times New Roman" w:cs="Times New Roman"/>
      <w:sz w:val="20"/>
      <w:szCs w:val="20"/>
    </w:rPr>
  </w:style>
  <w:style w:type="character" w:customStyle="1" w:styleId="FodnotetekstTegn">
    <w:name w:val="Fodnotetekst Tegn"/>
    <w:basedOn w:val="Standardskrifttypeiafsnit"/>
    <w:link w:val="Fodnotetekst"/>
    <w:uiPriority w:val="99"/>
    <w:rsid w:val="008A3B7C"/>
    <w:rPr>
      <w:rFonts w:ascii="Times New Roman" w:hAnsi="Times New Roman" w:cs="Times New Roman"/>
      <w:sz w:val="20"/>
      <w:szCs w:val="20"/>
    </w:rPr>
  </w:style>
  <w:style w:type="character" w:styleId="Fodnotehenvisning">
    <w:name w:val="footnote reference"/>
    <w:basedOn w:val="Standardskrifttypeiafsnit"/>
    <w:uiPriority w:val="99"/>
    <w:semiHidden/>
    <w:unhideWhenUsed/>
    <w:rsid w:val="008A3B7C"/>
    <w:rPr>
      <w:vertAlign w:val="superscript"/>
    </w:rPr>
  </w:style>
  <w:style w:type="paragraph" w:styleId="Korrektur">
    <w:name w:val="Revision"/>
    <w:hidden/>
    <w:uiPriority w:val="99"/>
    <w:semiHidden/>
    <w:rsid w:val="008A3B7C"/>
    <w:pPr>
      <w:spacing w:after="0" w:line="240" w:lineRule="auto"/>
    </w:pPr>
    <w:rPr>
      <w:rFonts w:ascii="Arial" w:eastAsia="Times New Roman" w:hAnsi="Arial" w:cs="Arial"/>
    </w:rPr>
  </w:style>
  <w:style w:type="character" w:styleId="Slutnotehenvisning">
    <w:name w:val="endnote reference"/>
    <w:basedOn w:val="Standardskrifttypeiafsnit"/>
    <w:uiPriority w:val="99"/>
    <w:semiHidden/>
    <w:unhideWhenUsed/>
    <w:rsid w:val="008A3B7C"/>
    <w:rPr>
      <w:vertAlign w:val="superscript"/>
    </w:rPr>
  </w:style>
  <w:style w:type="character" w:customStyle="1" w:styleId="pb">
    <w:name w:val="pb"/>
    <w:basedOn w:val="Standardskrifttypeiafsnit"/>
    <w:rsid w:val="008A3B7C"/>
  </w:style>
  <w:style w:type="paragraph" w:customStyle="1" w:styleId="Default">
    <w:name w:val="Default"/>
    <w:uiPriority w:val="99"/>
    <w:rsid w:val="008A3B7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NZ"/>
      <w14:textOutline w14:w="0" w14:cap="flat" w14:cmpd="sng" w14:algn="ctr">
        <w14:noFill/>
        <w14:prstDash w14:val="solid"/>
        <w14:bevel/>
      </w14:textOutline>
    </w:rPr>
  </w:style>
  <w:style w:type="character" w:customStyle="1" w:styleId="UnresolvedMention1">
    <w:name w:val="Unresolved Mention1"/>
    <w:basedOn w:val="Standardskrifttypeiafsnit"/>
    <w:uiPriority w:val="99"/>
    <w:semiHidden/>
    <w:unhideWhenUsed/>
    <w:rsid w:val="008A3B7C"/>
    <w:rPr>
      <w:color w:val="605E5C"/>
      <w:shd w:val="clear" w:color="auto" w:fill="E1DFDD"/>
    </w:rPr>
  </w:style>
  <w:style w:type="character" w:customStyle="1" w:styleId="A0">
    <w:name w:val="A0"/>
    <w:uiPriority w:val="99"/>
    <w:rsid w:val="008A3B7C"/>
    <w:rPr>
      <w:color w:val="000000"/>
      <w:sz w:val="16"/>
      <w:szCs w:val="16"/>
    </w:rPr>
  </w:style>
  <w:style w:type="character" w:customStyle="1" w:styleId="A4">
    <w:name w:val="A4"/>
    <w:uiPriority w:val="99"/>
    <w:rsid w:val="008A3B7C"/>
    <w:rPr>
      <w:rFonts w:cs="Palatino"/>
      <w:color w:val="000000"/>
      <w:sz w:val="18"/>
      <w:szCs w:val="18"/>
    </w:rPr>
  </w:style>
  <w:style w:type="character" w:customStyle="1" w:styleId="personname">
    <w:name w:val="person_name"/>
    <w:basedOn w:val="Standardskrifttypeiafsnit"/>
    <w:rsid w:val="008A3B7C"/>
  </w:style>
  <w:style w:type="character" w:customStyle="1" w:styleId="highlight">
    <w:name w:val="highlight"/>
    <w:basedOn w:val="Standardskrifttypeiafsnit"/>
    <w:rsid w:val="008A3B7C"/>
  </w:style>
  <w:style w:type="paragraph" w:customStyle="1" w:styleId="Pa11">
    <w:name w:val="Pa11"/>
    <w:basedOn w:val="Default"/>
    <w:next w:val="Default"/>
    <w:uiPriority w:val="99"/>
    <w:rsid w:val="008A3B7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01" w:lineRule="atLeast"/>
    </w:pPr>
    <w:rPr>
      <w:rFonts w:ascii="Times New Roman" w:eastAsiaTheme="minorHAnsi" w:hAnsi="Times New Roman" w:cs="Times New Roman"/>
      <w:color w:val="auto"/>
      <w:sz w:val="24"/>
      <w:szCs w:val="24"/>
      <w:bdr w:val="none" w:sz="0" w:space="0" w:color="auto"/>
      <w:lang w:val="en-NZ" w:eastAsia="en-US"/>
      <w14:textOutline w14:w="0" w14:cap="rnd" w14:cmpd="sng" w14:algn="ctr">
        <w14:noFill/>
        <w14:prstDash w14:val="solid"/>
        <w14:bevel/>
      </w14:textOutline>
    </w:rPr>
  </w:style>
  <w:style w:type="character" w:customStyle="1" w:styleId="UnresolvedMention2">
    <w:name w:val="Unresolved Mention2"/>
    <w:basedOn w:val="Standardskrifttypeiafsnit"/>
    <w:uiPriority w:val="99"/>
    <w:semiHidden/>
    <w:unhideWhenUsed/>
    <w:rsid w:val="008A3B7C"/>
    <w:rPr>
      <w:color w:val="605E5C"/>
      <w:shd w:val="clear" w:color="auto" w:fill="E1DFDD"/>
    </w:rPr>
  </w:style>
  <w:style w:type="paragraph" w:styleId="FormateretHTML">
    <w:name w:val="HTML Preformatted"/>
    <w:basedOn w:val="Normal"/>
    <w:link w:val="FormateretHTMLTegn"/>
    <w:uiPriority w:val="99"/>
    <w:semiHidden/>
    <w:unhideWhenUsed/>
    <w:rsid w:val="008A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lang w:eastAsia="en-NZ"/>
    </w:rPr>
  </w:style>
  <w:style w:type="character" w:customStyle="1" w:styleId="FormateretHTMLTegn">
    <w:name w:val="Formateret HTML Tegn"/>
    <w:basedOn w:val="Standardskrifttypeiafsnit"/>
    <w:link w:val="FormateretHTML"/>
    <w:uiPriority w:val="99"/>
    <w:semiHidden/>
    <w:rsid w:val="008A3B7C"/>
    <w:rPr>
      <w:rFonts w:ascii="Courier New" w:eastAsia="Times New Roman" w:hAnsi="Courier New" w:cs="Courier New"/>
      <w:sz w:val="20"/>
      <w:szCs w:val="20"/>
      <w:lang w:eastAsia="en-NZ"/>
    </w:rPr>
  </w:style>
  <w:style w:type="paragraph" w:styleId="Citat">
    <w:name w:val="Quote"/>
    <w:basedOn w:val="Normal"/>
    <w:next w:val="Normal"/>
    <w:link w:val="CitatTegn"/>
    <w:uiPriority w:val="29"/>
    <w:qFormat/>
    <w:rsid w:val="008A3B7C"/>
    <w:pPr>
      <w:spacing w:before="200" w:line="259" w:lineRule="auto"/>
      <w:ind w:left="864" w:right="864"/>
      <w:jc w:val="center"/>
    </w:pPr>
    <w:rPr>
      <w:rFonts w:asciiTheme="minorHAnsi" w:eastAsiaTheme="minorHAnsi" w:hAnsiTheme="minorHAnsi" w:cstheme="minorBidi"/>
      <w:i/>
      <w:iCs/>
      <w:color w:val="404040" w:themeColor="text1" w:themeTint="BF"/>
    </w:rPr>
  </w:style>
  <w:style w:type="character" w:customStyle="1" w:styleId="CitatTegn">
    <w:name w:val="Citat Tegn"/>
    <w:basedOn w:val="Standardskrifttypeiafsnit"/>
    <w:link w:val="Citat"/>
    <w:uiPriority w:val="29"/>
    <w:rsid w:val="008A3B7C"/>
    <w:rPr>
      <w:i/>
      <w:iCs/>
      <w:color w:val="404040" w:themeColor="text1" w:themeTint="BF"/>
    </w:rPr>
  </w:style>
  <w:style w:type="paragraph" w:customStyle="1" w:styleId="PhDQuestion">
    <w:name w:val="PhD Question"/>
    <w:basedOn w:val="Overskrift3"/>
    <w:link w:val="PhDQuestionChar"/>
    <w:qFormat/>
    <w:rsid w:val="00DC4D6E"/>
    <w:pPr>
      <w:spacing w:before="480" w:after="480"/>
    </w:pPr>
  </w:style>
  <w:style w:type="character" w:customStyle="1" w:styleId="PhDQuestionChar">
    <w:name w:val="PhD Question Char"/>
    <w:basedOn w:val="Standardskrifttypeiafsnit"/>
    <w:link w:val="PhDQuestion"/>
    <w:rsid w:val="00DC4D6E"/>
    <w:rPr>
      <w:rFonts w:ascii="Arial" w:eastAsiaTheme="majorEastAsia" w:hAnsi="Arial" w:cs="Arial"/>
      <w:b/>
      <w:sz w:val="24"/>
      <w:szCs w:val="24"/>
    </w:rPr>
  </w:style>
  <w:style w:type="paragraph" w:customStyle="1" w:styleId="PhDFigureHeading">
    <w:name w:val="PhD Figure Heading"/>
    <w:basedOn w:val="PhD-TableOfContents"/>
    <w:link w:val="PhDFigureHeadingChar"/>
    <w:qFormat/>
    <w:rsid w:val="00392E2A"/>
    <w:pPr>
      <w:spacing w:after="120"/>
    </w:pPr>
    <w:rPr>
      <w:b/>
      <w:bCs/>
    </w:rPr>
  </w:style>
  <w:style w:type="character" w:customStyle="1" w:styleId="PhDFigureHeadingChar">
    <w:name w:val="PhD Figure Heading Char"/>
    <w:basedOn w:val="Standardskrifttypeiafsnit"/>
    <w:link w:val="PhDFigureHeading"/>
    <w:rsid w:val="00392E2A"/>
    <w:rPr>
      <w:rFonts w:ascii="Arial" w:eastAsia="Times New Roman" w:hAnsi="Arial" w:cs="Arial"/>
      <w:b/>
      <w:bCs/>
      <w:lang w:eastAsia="en-NZ"/>
    </w:rPr>
  </w:style>
  <w:style w:type="character" w:styleId="Ulstomtale">
    <w:name w:val="Unresolved Mention"/>
    <w:basedOn w:val="Standardskrifttypeiafsnit"/>
    <w:uiPriority w:val="99"/>
    <w:semiHidden/>
    <w:unhideWhenUsed/>
    <w:rsid w:val="00015F27"/>
    <w:rPr>
      <w:color w:val="605E5C"/>
      <w:shd w:val="clear" w:color="auto" w:fill="E1DFDD"/>
    </w:rPr>
  </w:style>
  <w:style w:type="paragraph" w:customStyle="1" w:styleId="PhD-TableData">
    <w:name w:val="PhD-Table_Data"/>
    <w:basedOn w:val="Normal"/>
    <w:link w:val="PhD-TableDataChar"/>
    <w:qFormat/>
    <w:rsid w:val="00DF46BA"/>
    <w:pPr>
      <w:spacing w:after="0" w:line="240" w:lineRule="auto"/>
    </w:pPr>
  </w:style>
  <w:style w:type="character" w:customStyle="1" w:styleId="PhD-TableDataChar">
    <w:name w:val="PhD-Table_Data Char"/>
    <w:basedOn w:val="Standardskrifttypeiafsnit"/>
    <w:link w:val="PhD-TableData"/>
    <w:rsid w:val="00DF46BA"/>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0576">
      <w:bodyDiv w:val="1"/>
      <w:marLeft w:val="0"/>
      <w:marRight w:val="0"/>
      <w:marTop w:val="0"/>
      <w:marBottom w:val="0"/>
      <w:divBdr>
        <w:top w:val="none" w:sz="0" w:space="0" w:color="auto"/>
        <w:left w:val="none" w:sz="0" w:space="0" w:color="auto"/>
        <w:bottom w:val="none" w:sz="0" w:space="0" w:color="auto"/>
        <w:right w:val="none" w:sz="0" w:space="0" w:color="auto"/>
      </w:divBdr>
    </w:div>
    <w:div w:id="289823317">
      <w:bodyDiv w:val="1"/>
      <w:marLeft w:val="0"/>
      <w:marRight w:val="0"/>
      <w:marTop w:val="0"/>
      <w:marBottom w:val="0"/>
      <w:divBdr>
        <w:top w:val="none" w:sz="0" w:space="0" w:color="auto"/>
        <w:left w:val="none" w:sz="0" w:space="0" w:color="auto"/>
        <w:bottom w:val="none" w:sz="0" w:space="0" w:color="auto"/>
        <w:right w:val="none" w:sz="0" w:space="0" w:color="auto"/>
      </w:divBdr>
    </w:div>
    <w:div w:id="507909073">
      <w:bodyDiv w:val="1"/>
      <w:marLeft w:val="0"/>
      <w:marRight w:val="0"/>
      <w:marTop w:val="0"/>
      <w:marBottom w:val="0"/>
      <w:divBdr>
        <w:top w:val="none" w:sz="0" w:space="0" w:color="auto"/>
        <w:left w:val="none" w:sz="0" w:space="0" w:color="auto"/>
        <w:bottom w:val="none" w:sz="0" w:space="0" w:color="auto"/>
        <w:right w:val="none" w:sz="0" w:space="0" w:color="auto"/>
      </w:divBdr>
    </w:div>
    <w:div w:id="919752165">
      <w:bodyDiv w:val="1"/>
      <w:marLeft w:val="0"/>
      <w:marRight w:val="0"/>
      <w:marTop w:val="0"/>
      <w:marBottom w:val="0"/>
      <w:divBdr>
        <w:top w:val="none" w:sz="0" w:space="0" w:color="auto"/>
        <w:left w:val="none" w:sz="0" w:space="0" w:color="auto"/>
        <w:bottom w:val="none" w:sz="0" w:space="0" w:color="auto"/>
        <w:right w:val="none" w:sz="0" w:space="0" w:color="auto"/>
      </w:divBdr>
    </w:div>
    <w:div w:id="998196273">
      <w:bodyDiv w:val="1"/>
      <w:marLeft w:val="0"/>
      <w:marRight w:val="0"/>
      <w:marTop w:val="0"/>
      <w:marBottom w:val="0"/>
      <w:divBdr>
        <w:top w:val="none" w:sz="0" w:space="0" w:color="auto"/>
        <w:left w:val="none" w:sz="0" w:space="0" w:color="auto"/>
        <w:bottom w:val="none" w:sz="0" w:space="0" w:color="auto"/>
        <w:right w:val="none" w:sz="0" w:space="0" w:color="auto"/>
      </w:divBdr>
    </w:div>
    <w:div w:id="1006707347">
      <w:bodyDiv w:val="1"/>
      <w:marLeft w:val="0"/>
      <w:marRight w:val="0"/>
      <w:marTop w:val="0"/>
      <w:marBottom w:val="0"/>
      <w:divBdr>
        <w:top w:val="none" w:sz="0" w:space="0" w:color="auto"/>
        <w:left w:val="none" w:sz="0" w:space="0" w:color="auto"/>
        <w:bottom w:val="none" w:sz="0" w:space="0" w:color="auto"/>
        <w:right w:val="none" w:sz="0" w:space="0" w:color="auto"/>
      </w:divBdr>
    </w:div>
    <w:div w:id="1187908674">
      <w:bodyDiv w:val="1"/>
      <w:marLeft w:val="0"/>
      <w:marRight w:val="0"/>
      <w:marTop w:val="0"/>
      <w:marBottom w:val="0"/>
      <w:divBdr>
        <w:top w:val="none" w:sz="0" w:space="0" w:color="auto"/>
        <w:left w:val="none" w:sz="0" w:space="0" w:color="auto"/>
        <w:bottom w:val="none" w:sz="0" w:space="0" w:color="auto"/>
        <w:right w:val="none" w:sz="0" w:space="0" w:color="auto"/>
      </w:divBdr>
    </w:div>
    <w:div w:id="1254318702">
      <w:bodyDiv w:val="1"/>
      <w:marLeft w:val="0"/>
      <w:marRight w:val="0"/>
      <w:marTop w:val="0"/>
      <w:marBottom w:val="0"/>
      <w:divBdr>
        <w:top w:val="none" w:sz="0" w:space="0" w:color="auto"/>
        <w:left w:val="none" w:sz="0" w:space="0" w:color="auto"/>
        <w:bottom w:val="none" w:sz="0" w:space="0" w:color="auto"/>
        <w:right w:val="none" w:sz="0" w:space="0" w:color="auto"/>
      </w:divBdr>
    </w:div>
    <w:div w:id="1270773279">
      <w:bodyDiv w:val="1"/>
      <w:marLeft w:val="0"/>
      <w:marRight w:val="0"/>
      <w:marTop w:val="0"/>
      <w:marBottom w:val="0"/>
      <w:divBdr>
        <w:top w:val="none" w:sz="0" w:space="0" w:color="auto"/>
        <w:left w:val="none" w:sz="0" w:space="0" w:color="auto"/>
        <w:bottom w:val="none" w:sz="0" w:space="0" w:color="auto"/>
        <w:right w:val="none" w:sz="0" w:space="0" w:color="auto"/>
      </w:divBdr>
    </w:div>
    <w:div w:id="1283272176">
      <w:bodyDiv w:val="1"/>
      <w:marLeft w:val="0"/>
      <w:marRight w:val="0"/>
      <w:marTop w:val="0"/>
      <w:marBottom w:val="0"/>
      <w:divBdr>
        <w:top w:val="none" w:sz="0" w:space="0" w:color="auto"/>
        <w:left w:val="none" w:sz="0" w:space="0" w:color="auto"/>
        <w:bottom w:val="none" w:sz="0" w:space="0" w:color="auto"/>
        <w:right w:val="none" w:sz="0" w:space="0" w:color="auto"/>
      </w:divBdr>
    </w:div>
    <w:div w:id="1297684257">
      <w:bodyDiv w:val="1"/>
      <w:marLeft w:val="0"/>
      <w:marRight w:val="0"/>
      <w:marTop w:val="0"/>
      <w:marBottom w:val="0"/>
      <w:divBdr>
        <w:top w:val="none" w:sz="0" w:space="0" w:color="auto"/>
        <w:left w:val="none" w:sz="0" w:space="0" w:color="auto"/>
        <w:bottom w:val="none" w:sz="0" w:space="0" w:color="auto"/>
        <w:right w:val="none" w:sz="0" w:space="0" w:color="auto"/>
      </w:divBdr>
    </w:div>
    <w:div w:id="1697342258">
      <w:bodyDiv w:val="1"/>
      <w:marLeft w:val="0"/>
      <w:marRight w:val="0"/>
      <w:marTop w:val="0"/>
      <w:marBottom w:val="0"/>
      <w:divBdr>
        <w:top w:val="none" w:sz="0" w:space="0" w:color="auto"/>
        <w:left w:val="none" w:sz="0" w:space="0" w:color="auto"/>
        <w:bottom w:val="none" w:sz="0" w:space="0" w:color="auto"/>
        <w:right w:val="none" w:sz="0" w:space="0" w:color="auto"/>
      </w:divBdr>
    </w:div>
    <w:div w:id="1737390593">
      <w:bodyDiv w:val="1"/>
      <w:marLeft w:val="0"/>
      <w:marRight w:val="0"/>
      <w:marTop w:val="0"/>
      <w:marBottom w:val="0"/>
      <w:divBdr>
        <w:top w:val="none" w:sz="0" w:space="0" w:color="auto"/>
        <w:left w:val="none" w:sz="0" w:space="0" w:color="auto"/>
        <w:bottom w:val="none" w:sz="0" w:space="0" w:color="auto"/>
        <w:right w:val="none" w:sz="0" w:space="0" w:color="auto"/>
      </w:divBdr>
    </w:div>
    <w:div w:id="1756632976">
      <w:bodyDiv w:val="1"/>
      <w:marLeft w:val="0"/>
      <w:marRight w:val="0"/>
      <w:marTop w:val="0"/>
      <w:marBottom w:val="0"/>
      <w:divBdr>
        <w:top w:val="none" w:sz="0" w:space="0" w:color="auto"/>
        <w:left w:val="none" w:sz="0" w:space="0" w:color="auto"/>
        <w:bottom w:val="none" w:sz="0" w:space="0" w:color="auto"/>
        <w:right w:val="none" w:sz="0" w:space="0" w:color="auto"/>
      </w:divBdr>
    </w:div>
    <w:div w:id="1769157221">
      <w:bodyDiv w:val="1"/>
      <w:marLeft w:val="0"/>
      <w:marRight w:val="0"/>
      <w:marTop w:val="0"/>
      <w:marBottom w:val="0"/>
      <w:divBdr>
        <w:top w:val="none" w:sz="0" w:space="0" w:color="auto"/>
        <w:left w:val="none" w:sz="0" w:space="0" w:color="auto"/>
        <w:bottom w:val="none" w:sz="0" w:space="0" w:color="auto"/>
        <w:right w:val="none" w:sz="0" w:space="0" w:color="auto"/>
      </w:divBdr>
    </w:div>
    <w:div w:id="1771001784">
      <w:bodyDiv w:val="1"/>
      <w:marLeft w:val="0"/>
      <w:marRight w:val="0"/>
      <w:marTop w:val="0"/>
      <w:marBottom w:val="0"/>
      <w:divBdr>
        <w:top w:val="none" w:sz="0" w:space="0" w:color="auto"/>
        <w:left w:val="none" w:sz="0" w:space="0" w:color="auto"/>
        <w:bottom w:val="none" w:sz="0" w:space="0" w:color="auto"/>
        <w:right w:val="none" w:sz="0" w:space="0" w:color="auto"/>
      </w:divBdr>
    </w:div>
    <w:div w:id="1780951273">
      <w:bodyDiv w:val="1"/>
      <w:marLeft w:val="0"/>
      <w:marRight w:val="0"/>
      <w:marTop w:val="0"/>
      <w:marBottom w:val="0"/>
      <w:divBdr>
        <w:top w:val="none" w:sz="0" w:space="0" w:color="auto"/>
        <w:left w:val="none" w:sz="0" w:space="0" w:color="auto"/>
        <w:bottom w:val="none" w:sz="0" w:space="0" w:color="auto"/>
        <w:right w:val="none" w:sz="0" w:space="0" w:color="auto"/>
      </w:divBdr>
    </w:div>
    <w:div w:id="1805272918">
      <w:bodyDiv w:val="1"/>
      <w:marLeft w:val="0"/>
      <w:marRight w:val="0"/>
      <w:marTop w:val="0"/>
      <w:marBottom w:val="0"/>
      <w:divBdr>
        <w:top w:val="none" w:sz="0" w:space="0" w:color="auto"/>
        <w:left w:val="none" w:sz="0" w:space="0" w:color="auto"/>
        <w:bottom w:val="none" w:sz="0" w:space="0" w:color="auto"/>
        <w:right w:val="none" w:sz="0" w:space="0" w:color="auto"/>
      </w:divBdr>
    </w:div>
    <w:div w:id="1844590834">
      <w:bodyDiv w:val="1"/>
      <w:marLeft w:val="0"/>
      <w:marRight w:val="0"/>
      <w:marTop w:val="0"/>
      <w:marBottom w:val="0"/>
      <w:divBdr>
        <w:top w:val="none" w:sz="0" w:space="0" w:color="auto"/>
        <w:left w:val="none" w:sz="0" w:space="0" w:color="auto"/>
        <w:bottom w:val="none" w:sz="0" w:space="0" w:color="auto"/>
        <w:right w:val="none" w:sz="0" w:space="0" w:color="auto"/>
      </w:divBdr>
    </w:div>
    <w:div w:id="1888687058">
      <w:bodyDiv w:val="1"/>
      <w:marLeft w:val="0"/>
      <w:marRight w:val="0"/>
      <w:marTop w:val="0"/>
      <w:marBottom w:val="0"/>
      <w:divBdr>
        <w:top w:val="none" w:sz="0" w:space="0" w:color="auto"/>
        <w:left w:val="none" w:sz="0" w:space="0" w:color="auto"/>
        <w:bottom w:val="none" w:sz="0" w:space="0" w:color="auto"/>
        <w:right w:val="none" w:sz="0" w:space="0" w:color="auto"/>
      </w:divBdr>
    </w:div>
    <w:div w:id="2024740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oridictionary.co.nz/" TargetMode="Externa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png"/><Relationship Id="rId28"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478DF-F5DA-477E-9A7A-19DEF1B95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38</Pages>
  <Words>27248</Words>
  <Characters>166215</Characters>
  <Application>Microsoft Office Word</Application>
  <DocSecurity>0</DocSecurity>
  <Lines>1385</Lines>
  <Paragraphs>386</Paragraphs>
  <ScaleCrop>false</ScaleCrop>
  <HeadingPairs>
    <vt:vector size="6" baseType="variant">
      <vt:variant>
        <vt:lpstr>Titel</vt:lpstr>
      </vt:variant>
      <vt:variant>
        <vt:i4>1</vt:i4>
      </vt:variant>
      <vt:variant>
        <vt:lpstr>Title</vt:lpstr>
      </vt:variant>
      <vt:variant>
        <vt:i4>1</vt:i4>
      </vt:variant>
      <vt:variant>
        <vt:lpstr>Headings</vt:lpstr>
      </vt:variant>
      <vt:variant>
        <vt:i4>11</vt:i4>
      </vt:variant>
    </vt:vector>
  </HeadingPairs>
  <TitlesOfParts>
    <vt:vector size="13" baseType="lpstr">
      <vt:lpstr/>
      <vt:lpstr/>
      <vt:lpstr>Glossary</vt:lpstr>
      <vt:lpstr>Introduction</vt:lpstr>
      <vt:lpstr>        How can Māori IT workers be enabled to thrive in IT?</vt:lpstr>
      <vt:lpstr>    Motivation for this study</vt:lpstr>
      <vt:lpstr>Research Methodology</vt:lpstr>
      <vt:lpstr>    3.1 Introduction</vt:lpstr>
      <vt:lpstr>    3.2 My position in this research</vt:lpstr>
      <vt:lpstr>    3.3 World view, research philosophy, and research paradigm</vt:lpstr>
      <vt:lpstr>        3.3.1 Kaupapa Tika</vt:lpstr>
      <vt:lpstr>        3.3.2 The application of values</vt:lpstr>
      <vt:lpstr>        3.3.3 Reflexivity</vt:lpstr>
    </vt:vector>
  </TitlesOfParts>
  <Company/>
  <LinksUpToDate>false</LinksUpToDate>
  <CharactersWithSpaces>193077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Vanderklei</dc:creator>
  <cp:keywords/>
  <dc:description/>
  <cp:lastModifiedBy>Marita Svane</cp:lastModifiedBy>
  <cp:revision>7</cp:revision>
  <cp:lastPrinted>2022-03-17T20:03:00Z</cp:lastPrinted>
  <dcterms:created xsi:type="dcterms:W3CDTF">2022-03-25T07:54:00Z</dcterms:created>
  <dcterms:modified xsi:type="dcterms:W3CDTF">2022-03-29T11:48:00Z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http://csl.mendeley.com/styles/22637541/apa-7-MV</vt:lpwstr>
  </property>
  <property fmtid="{D5CDD505-2E9C-101B-9397-08002B2CF9AE}" pid="9" name="Mendeley Recent Style Name 3_1">
    <vt:lpwstr>American Psychological Association 7th edition - Mark Vanderklei</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 6th edition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7f89b9ee-984d-31cb-a72d-b055592b1e13</vt:lpwstr>
  </property>
  <property fmtid="{D5CDD505-2E9C-101B-9397-08002B2CF9AE}" pid="24" name="Mendeley Citation Style_1">
    <vt:lpwstr>http://www.zotero.org/styles/apa</vt:lpwstr>
  </property>
</Properties>
</file>