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360C78" w14:textId="64FEF395" w:rsidR="00084774" w:rsidRPr="00C20DD3" w:rsidRDefault="00084774" w:rsidP="00084774">
      <w:pPr>
        <w:jc w:val="center"/>
        <w:rPr>
          <w:b/>
          <w:bCs/>
          <w:color w:val="000000" w:themeColor="text1"/>
        </w:rPr>
      </w:pPr>
      <w:r w:rsidRPr="00C20DD3">
        <w:rPr>
          <w:b/>
          <w:bCs/>
          <w:color w:val="000000" w:themeColor="text1"/>
        </w:rPr>
        <w:t>Chapter One</w:t>
      </w:r>
    </w:p>
    <w:p w14:paraId="23D38AB3" w14:textId="77777777" w:rsidR="008B37D3" w:rsidRPr="00C20DD3" w:rsidRDefault="008B37D3" w:rsidP="00084774">
      <w:pPr>
        <w:jc w:val="center"/>
        <w:rPr>
          <w:b/>
          <w:bCs/>
          <w:color w:val="FF0000"/>
        </w:rPr>
      </w:pPr>
    </w:p>
    <w:p w14:paraId="6EE8123D" w14:textId="11A408FE" w:rsidR="00084774" w:rsidRPr="00C20DD3" w:rsidRDefault="00A12356" w:rsidP="00084774">
      <w:pPr>
        <w:jc w:val="center"/>
        <w:rPr>
          <w:b/>
          <w:bCs/>
          <w:color w:val="000000" w:themeColor="text1"/>
        </w:rPr>
      </w:pPr>
      <w:r w:rsidRPr="00C20DD3">
        <w:rPr>
          <w:b/>
          <w:bCs/>
          <w:color w:val="000000" w:themeColor="text1"/>
        </w:rPr>
        <w:t xml:space="preserve">Volume </w:t>
      </w:r>
      <w:r w:rsidR="00084774" w:rsidRPr="00C20DD3">
        <w:rPr>
          <w:b/>
          <w:bCs/>
          <w:color w:val="000000" w:themeColor="text1"/>
        </w:rPr>
        <w:t>Introduction</w:t>
      </w:r>
    </w:p>
    <w:p w14:paraId="5CF9AB60" w14:textId="71305711" w:rsidR="00C20DD3" w:rsidRPr="00C20DD3" w:rsidRDefault="00C20DD3" w:rsidP="00084774">
      <w:pPr>
        <w:jc w:val="center"/>
        <w:rPr>
          <w:b/>
          <w:bCs/>
          <w:color w:val="000000" w:themeColor="text1"/>
        </w:rPr>
      </w:pPr>
    </w:p>
    <w:p w14:paraId="556F77C3" w14:textId="77777777" w:rsidR="00C20DD3" w:rsidRPr="00C20DD3" w:rsidRDefault="00C20DD3" w:rsidP="00C20DD3">
      <w:pPr>
        <w:jc w:val="center"/>
      </w:pPr>
      <w:r w:rsidRPr="00C20DD3">
        <w:t>David M. Boje, Ph.D.</w:t>
      </w:r>
    </w:p>
    <w:p w14:paraId="3052601D" w14:textId="60D75661" w:rsidR="00C20DD3" w:rsidRPr="00C20DD3" w:rsidRDefault="00C20DD3" w:rsidP="00C20DD3">
      <w:pPr>
        <w:jc w:val="center"/>
      </w:pPr>
      <w:r w:rsidRPr="00C20DD3">
        <w:t>Management Department at New Mexico State University Department of Management, New Mexico State University, Box 30001, MSC 3DJ Las Cruces, NM USA 88003-8003 | Phone 575.532.1693; Fax 575.646.1372; e-mail: dboje@nmsu.edu</w:t>
      </w:r>
    </w:p>
    <w:p w14:paraId="5C48C198" w14:textId="0147D072" w:rsidR="00C20DD3" w:rsidRPr="00C20DD3" w:rsidRDefault="00C20DD3" w:rsidP="00C20DD3">
      <w:pPr>
        <w:jc w:val="center"/>
      </w:pPr>
    </w:p>
    <w:p w14:paraId="535E36F1" w14:textId="77777777" w:rsidR="00C20DD3" w:rsidRPr="00C20DD3" w:rsidRDefault="00C20DD3" w:rsidP="00C20DD3">
      <w:pPr>
        <w:jc w:val="center"/>
      </w:pPr>
      <w:r w:rsidRPr="00C20DD3">
        <w:t xml:space="preserve">Marita </w:t>
      </w:r>
      <w:proofErr w:type="spellStart"/>
      <w:r w:rsidRPr="00C20DD3">
        <w:t>Svane</w:t>
      </w:r>
      <w:proofErr w:type="spellEnd"/>
      <w:r w:rsidRPr="00C20DD3">
        <w:t>, Ph.D.</w:t>
      </w:r>
    </w:p>
    <w:p w14:paraId="606E8D39" w14:textId="77777777" w:rsidR="00C20DD3" w:rsidRPr="00C20DD3" w:rsidRDefault="00C20DD3" w:rsidP="00C20DD3">
      <w:pPr>
        <w:jc w:val="center"/>
      </w:pPr>
      <w:proofErr w:type="spellStart"/>
      <w:r w:rsidRPr="00C20DD3">
        <w:t>Fibigerstræde</w:t>
      </w:r>
      <w:proofErr w:type="spellEnd"/>
      <w:r w:rsidRPr="00C20DD3">
        <w:t xml:space="preserve"> 2 Building: 54</w:t>
      </w:r>
    </w:p>
    <w:p w14:paraId="0C2C9D1A" w14:textId="77777777" w:rsidR="00C20DD3" w:rsidRPr="00C20DD3" w:rsidRDefault="00C20DD3" w:rsidP="00C20DD3">
      <w:pPr>
        <w:jc w:val="center"/>
      </w:pPr>
      <w:r w:rsidRPr="00C20DD3">
        <w:t xml:space="preserve">9220 Aalborg Ø Denmark </w:t>
      </w:r>
    </w:p>
    <w:p w14:paraId="2693964F" w14:textId="4019B10A" w:rsidR="00C20DD3" w:rsidRPr="00C20DD3" w:rsidRDefault="00C20DD3" w:rsidP="00C20DD3">
      <w:pPr>
        <w:jc w:val="center"/>
      </w:pPr>
      <w:r w:rsidRPr="00C20DD3">
        <w:t>msvane@business.aau.dk</w:t>
      </w:r>
    </w:p>
    <w:p w14:paraId="44BBCE1E" w14:textId="5C2672D6" w:rsidR="00C20DD3" w:rsidRPr="00C20DD3" w:rsidRDefault="00C20DD3" w:rsidP="00C20DD3">
      <w:pPr>
        <w:jc w:val="center"/>
      </w:pPr>
    </w:p>
    <w:p w14:paraId="6BA1F028" w14:textId="77777777" w:rsidR="00C20DD3" w:rsidRPr="00C20DD3" w:rsidRDefault="00C20DD3" w:rsidP="00C20DD3">
      <w:pPr>
        <w:jc w:val="center"/>
        <w:rPr>
          <w:vertAlign w:val="superscript"/>
        </w:rPr>
      </w:pPr>
      <w:r w:rsidRPr="00C20DD3">
        <w:t>Anton Shufutinsky, PhD, DHSc, MPH, RODC</w:t>
      </w:r>
    </w:p>
    <w:p w14:paraId="3E871F73" w14:textId="77777777" w:rsidR="00C20DD3" w:rsidRPr="00C20DD3" w:rsidRDefault="00C20DD3" w:rsidP="00C20DD3">
      <w:pPr>
        <w:jc w:val="center"/>
      </w:pPr>
      <w:r w:rsidRPr="00C20DD3">
        <w:t>Department of Leadership &amp; Organization Development and Change</w:t>
      </w:r>
    </w:p>
    <w:p w14:paraId="60CE4E6D" w14:textId="77777777" w:rsidR="00C20DD3" w:rsidRPr="00C20DD3" w:rsidRDefault="00C20DD3" w:rsidP="00C20DD3">
      <w:pPr>
        <w:jc w:val="center"/>
      </w:pPr>
      <w:r w:rsidRPr="00C20DD3">
        <w:t>School of Business and Professional Studies, Cabrini University</w:t>
      </w:r>
    </w:p>
    <w:p w14:paraId="65A388A8" w14:textId="77777777" w:rsidR="00C20DD3" w:rsidRPr="00C20DD3" w:rsidRDefault="00C20DD3" w:rsidP="00C20DD3">
      <w:pPr>
        <w:jc w:val="center"/>
      </w:pPr>
      <w:r w:rsidRPr="00C20DD3">
        <w:t>610 King of Prussia, Radnor, PA USA 19087</w:t>
      </w:r>
    </w:p>
    <w:p w14:paraId="4DBE85CC" w14:textId="77777777" w:rsidR="00C20DD3" w:rsidRPr="00C20DD3" w:rsidRDefault="00C20DD3" w:rsidP="00C20DD3">
      <w:pPr>
        <w:jc w:val="center"/>
      </w:pPr>
      <w:r w:rsidRPr="00C20DD3">
        <w:t>anton.shufutinsky@cabrini.edu</w:t>
      </w:r>
    </w:p>
    <w:p w14:paraId="4A106325" w14:textId="77777777" w:rsidR="00C20DD3" w:rsidRPr="00BC285D" w:rsidRDefault="00C20DD3" w:rsidP="00C20DD3">
      <w:pPr>
        <w:jc w:val="center"/>
        <w:rPr>
          <w:rFonts w:ascii="Arial" w:hAnsi="Arial" w:cs="Arial"/>
        </w:rPr>
      </w:pPr>
    </w:p>
    <w:p w14:paraId="3B144901" w14:textId="77777777" w:rsidR="00C20DD3" w:rsidRPr="00BC285D" w:rsidRDefault="00C20DD3" w:rsidP="00C20DD3">
      <w:pPr>
        <w:jc w:val="center"/>
        <w:rPr>
          <w:rFonts w:ascii="Arial" w:hAnsi="Arial" w:cs="Arial"/>
        </w:rPr>
      </w:pPr>
    </w:p>
    <w:p w14:paraId="5D5F0D98" w14:textId="7AC44067" w:rsidR="00084774" w:rsidRPr="00002E5F" w:rsidRDefault="00084774" w:rsidP="00084774">
      <w:pPr>
        <w:jc w:val="center"/>
      </w:pPr>
    </w:p>
    <w:p w14:paraId="5F6086AE" w14:textId="2F029D3F" w:rsidR="003F2418" w:rsidRPr="00002E5F" w:rsidRDefault="00813A66" w:rsidP="00F67438">
      <w:pPr>
        <w:spacing w:line="480" w:lineRule="auto"/>
        <w:ind w:firstLine="720"/>
      </w:pPr>
      <w:r w:rsidRPr="00002E5F">
        <w:t>D</w:t>
      </w:r>
      <w:r w:rsidR="003F2418" w:rsidRPr="00002E5F">
        <w:t>uring an</w:t>
      </w:r>
      <w:r w:rsidR="004D4139" w:rsidRPr="00002E5F">
        <w:t xml:space="preserve"> organizational consult</w:t>
      </w:r>
      <w:r w:rsidR="003F2418" w:rsidRPr="00002E5F">
        <w:t xml:space="preserve"> focused on </w:t>
      </w:r>
      <w:r w:rsidRPr="00002E5F">
        <w:t>organizational culture, and the corporation’s executives’ reports describing problems with employee engagement and commitment</w:t>
      </w:r>
      <w:r w:rsidR="007C3274" w:rsidRPr="00002E5F">
        <w:t>. Leaders complained of unmotivated employees, errors, and poor performance, including simple mistakes that cost hours or even days, and tens or hundreds of thousands of dollars of losses.</w:t>
      </w:r>
      <w:r w:rsidRPr="00002E5F">
        <w:t xml:space="preserve"> </w:t>
      </w:r>
      <w:r w:rsidR="007C3274" w:rsidRPr="00002E5F">
        <w:t>Further i</w:t>
      </w:r>
      <w:r w:rsidRPr="00002E5F">
        <w:t xml:space="preserve">nformation gathering </w:t>
      </w:r>
      <w:r w:rsidR="00E5576B" w:rsidRPr="00002E5F">
        <w:t xml:space="preserve">using non-intrusive measures in the form of climate survey and culture assessment reviews </w:t>
      </w:r>
      <w:r w:rsidR="007C3274" w:rsidRPr="00002E5F">
        <w:t xml:space="preserve">told a different story, </w:t>
      </w:r>
      <w:r w:rsidR="00E5576B" w:rsidRPr="00002E5F">
        <w:t>exhibit</w:t>
      </w:r>
      <w:r w:rsidR="007C3274" w:rsidRPr="00002E5F">
        <w:t>ing</w:t>
      </w:r>
      <w:r w:rsidR="00E5576B" w:rsidRPr="00002E5F">
        <w:t xml:space="preserve"> employees’ displeasure with numerous aspects, including their relationships with leaders, lack of autonomy, inadequate rewards, and even discrimination. Employee interviews followed, </w:t>
      </w:r>
      <w:r w:rsidR="003F2418" w:rsidRPr="00002E5F">
        <w:t>an</w:t>
      </w:r>
      <w:r w:rsidR="00E5576B" w:rsidRPr="00002E5F">
        <w:t>d some of the story regarding organizational climate and culture are exhibited in this excerpt of an employee’s account</w:t>
      </w:r>
      <w:r w:rsidR="007C3274" w:rsidRPr="00002E5F">
        <w:t xml:space="preserve">.  </w:t>
      </w:r>
    </w:p>
    <w:p w14:paraId="69585C6D" w14:textId="125756BA" w:rsidR="008A0EA5" w:rsidRPr="00002E5F" w:rsidRDefault="00E35222" w:rsidP="00F67438">
      <w:pPr>
        <w:spacing w:line="480" w:lineRule="auto"/>
        <w:ind w:left="720"/>
      </w:pPr>
      <w:r w:rsidRPr="00002E5F">
        <w:t xml:space="preserve">“I know almost definitively that behind closed doors, they’re blaming me for it.  My boss’s boss even came up to me the other day and asked how I’m getting along and if there’s anything else I need.  Mind you, he never speaks to me any other time he’s on the </w:t>
      </w:r>
      <w:r w:rsidRPr="00002E5F">
        <w:lastRenderedPageBreak/>
        <w:t xml:space="preserve">site.  OSHA gave them a citation because of something they didn’t do.  The inspector assumed that I needed the ramp and didn’t think to ask or wonder whether I asked for it, wanted it, or would even use it. </w:t>
      </w:r>
      <w:r w:rsidR="00D91DEE" w:rsidRPr="00002E5F">
        <w:t>That was his</w:t>
      </w:r>
      <w:r w:rsidRPr="00002E5F">
        <w:t xml:space="preserve"> assumption, and now they’re over here making their assumptions and blaming me for it behind my back.  I can feel it. </w:t>
      </w:r>
      <w:r w:rsidR="00D91DEE" w:rsidRPr="00002E5F">
        <w:t>You know how you can just feel things, even if you can’t put a finger on it? It’s that.</w:t>
      </w:r>
      <w:r w:rsidRPr="00002E5F">
        <w:t xml:space="preserve"> I get the cold shoulder, you know?  But I didn’t ask for this.  They did say last year when I started here that they’d get this ramp, but they never did.  I didn’t ask for it though, they assumed I wanted it.  I didn’t complain about it not being there either.  You think I’d call OSHA?</w:t>
      </w:r>
      <w:r w:rsidR="00D91DEE" w:rsidRPr="00002E5F">
        <w:t xml:space="preserve"> Nope.  And make this stand out even more?</w:t>
      </w:r>
    </w:p>
    <w:p w14:paraId="1D93DBAF" w14:textId="3BA6D312" w:rsidR="00E35222" w:rsidRPr="00002E5F" w:rsidRDefault="00E35222" w:rsidP="00F67438">
      <w:pPr>
        <w:spacing w:line="480" w:lineRule="auto"/>
        <w:ind w:left="720"/>
      </w:pPr>
      <w:r w:rsidRPr="00002E5F">
        <w:t xml:space="preserve">Really, I barely ever ask for anything [long deep exhale].  I’ve got this disability, you know, and I can’t get away from it.  It’s part of me now, and that’s just who I am.  I don’t let it stop me or slow me down though.  They never have to ask me to do anything because my work’s always done, and usually early.  I volunteer for all kinds of stuff. I do extra tasks and help out my co-workers all the time, you know? They never have to ask me twice for anything.  I didn’t ask for this accommodation, just like I didn’t ask for this disability.  The one I did ask for, they didn’t provide.  All I wanted was a more accessible desk.  Easy.  That’s all I asked for.  It’s been nine months, but no desk.  Why’s it they never have to ask me twice for anything, but they can’t just provide the one accommodation I did ask for.  I shouldn’t have to ask for that repeatedly.   Everybody else pesters the managers for what they need. I’m not used to that.  I worked on active duty with this disability for some time before being retired.  I’m used to it. I changed, but my performance didn’t. There, if I asked for accommodations, it was done. If my CO said he’d do something, it was on his radar and he’d get it done. Here, it’s not like that.  </w:t>
      </w:r>
      <w:r w:rsidRPr="00002E5F">
        <w:lastRenderedPageBreak/>
        <w:t xml:space="preserve">There’s enough I deal with on my own, so why’s it I have to work extra hard just to be viewed as equal with everyone else, and I do much more than them?  I make </w:t>
      </w:r>
      <w:proofErr w:type="spellStart"/>
      <w:r w:rsidRPr="00002E5F">
        <w:t>due</w:t>
      </w:r>
      <w:proofErr w:type="spellEnd"/>
      <w:r w:rsidRPr="00002E5F">
        <w:t xml:space="preserve"> with what I have and make things happen.  No matter what, I get the job done, with no complaints while some of the others are out there whining about doing what they’re paid for. That’s why I don’t ask for nothing, because I don’t want to seem that way or to be seen as less.  And now I have to deal with this assumption and this undercover blame just because they didn’t do the right thing.  </w:t>
      </w:r>
      <w:r w:rsidR="00EA3DE1" w:rsidRPr="00002E5F">
        <w:t>I know it’s going to affect my year-end, even if it’s hard to prove. So now I have to take on even more to prove myself, and figure out how to get him to believe I didn’t have nothing to do with this, because now</w:t>
      </w:r>
      <w:r w:rsidRPr="00002E5F">
        <w:t xml:space="preserve"> it’s my fault, and I didn’t even call OSHA.”  </w:t>
      </w:r>
    </w:p>
    <w:p w14:paraId="09B047A9" w14:textId="6EB4610F" w:rsidR="00E35222" w:rsidRPr="00002E5F" w:rsidRDefault="00E35222" w:rsidP="00F67438">
      <w:pPr>
        <w:spacing w:line="480" w:lineRule="auto"/>
        <w:ind w:firstLine="720"/>
      </w:pPr>
      <w:r w:rsidRPr="00002E5F">
        <w:t xml:space="preserve">The </w:t>
      </w:r>
      <w:r w:rsidR="008A0EA5" w:rsidRPr="00002E5F">
        <w:t xml:space="preserve">excerpt </w:t>
      </w:r>
      <w:r w:rsidRPr="00002E5F">
        <w:t xml:space="preserve">text </w:t>
      </w:r>
      <w:r w:rsidR="008A0EA5" w:rsidRPr="00002E5F">
        <w:t>comes from</w:t>
      </w:r>
      <w:r w:rsidRPr="00002E5F">
        <w:t xml:space="preserve"> an unstructured conversational interview with a</w:t>
      </w:r>
      <w:r w:rsidR="00D91DEE" w:rsidRPr="00002E5F">
        <w:t>n</w:t>
      </w:r>
      <w:r w:rsidRPr="00002E5F">
        <w:t xml:space="preserve"> </w:t>
      </w:r>
      <w:r w:rsidR="00D91DEE" w:rsidRPr="00002E5F">
        <w:t>employee</w:t>
      </w:r>
      <w:r w:rsidRPr="00002E5F">
        <w:t xml:space="preserve"> working </w:t>
      </w:r>
      <w:r w:rsidR="00813A66" w:rsidRPr="00002E5F">
        <w:t>in</w:t>
      </w:r>
      <w:r w:rsidRPr="00002E5F">
        <w:t xml:space="preserve"> an industrial worksite.</w:t>
      </w:r>
      <w:r w:rsidR="00D91DEE" w:rsidRPr="00002E5F">
        <w:t xml:space="preserve"> The words tell the story, explaining the situation this employee is experiencing within his organization. </w:t>
      </w:r>
      <w:r w:rsidR="008A0EA5" w:rsidRPr="00002E5F">
        <w:t>However,</w:t>
      </w:r>
      <w:r w:rsidR="00D91DEE" w:rsidRPr="00002E5F">
        <w:t xml:space="preserve"> there</w:t>
      </w:r>
      <w:r w:rsidR="008A0EA5" w:rsidRPr="00002E5F">
        <w:t xml:space="preserve"> i</w:t>
      </w:r>
      <w:r w:rsidR="00D91DEE" w:rsidRPr="00002E5F">
        <w:t>s a lot more</w:t>
      </w:r>
      <w:r w:rsidR="008A0EA5" w:rsidRPr="00002E5F">
        <w:t xml:space="preserve"> to the story than the event description</w:t>
      </w:r>
      <w:r w:rsidR="00875061" w:rsidRPr="00002E5F">
        <w:t>.</w:t>
      </w:r>
      <w:r w:rsidR="008A0EA5" w:rsidRPr="00002E5F">
        <w:t xml:space="preserve"> </w:t>
      </w:r>
      <w:r w:rsidR="00875061" w:rsidRPr="00002E5F">
        <w:t>We learn a great deal</w:t>
      </w:r>
      <w:r w:rsidR="004D4139" w:rsidRPr="00002E5F">
        <w:t xml:space="preserve"> from the words, phrasing of the words, the tone of the responses, and the non-verbal cues, among other factors</w:t>
      </w:r>
      <w:r w:rsidR="00D91DEE" w:rsidRPr="00002E5F">
        <w:t xml:space="preserve">. </w:t>
      </w:r>
      <w:r w:rsidR="00875061" w:rsidRPr="00002E5F">
        <w:t>This excerpt provides more than the narrative description of the event, but also exhibit</w:t>
      </w:r>
      <w:r w:rsidR="00813A66" w:rsidRPr="00002E5F">
        <w:t>s</w:t>
      </w:r>
      <w:r w:rsidR="00875061" w:rsidRPr="00002E5F">
        <w:t xml:space="preserve"> elements of the</w:t>
      </w:r>
      <w:r w:rsidR="00D91DEE" w:rsidRPr="00002E5F">
        <w:t xml:space="preserve"> </w:t>
      </w:r>
      <w:r w:rsidR="00EA3DE1" w:rsidRPr="00002E5F">
        <w:t>essence</w:t>
      </w:r>
      <w:r w:rsidR="00813A66" w:rsidRPr="00002E5F">
        <w:t>s</w:t>
      </w:r>
      <w:r w:rsidR="00EA3DE1" w:rsidRPr="00002E5F">
        <w:t xml:space="preserve"> of organizational and leadership behaviors, culture, as well as </w:t>
      </w:r>
      <w:r w:rsidR="00D91DEE" w:rsidRPr="00002E5F">
        <w:t xml:space="preserve">aspects of </w:t>
      </w:r>
      <w:r w:rsidR="00EA3DE1" w:rsidRPr="00002E5F">
        <w:t xml:space="preserve">the employee’s </w:t>
      </w:r>
      <w:r w:rsidR="00D91DEE" w:rsidRPr="00002E5F">
        <w:t xml:space="preserve">history, </w:t>
      </w:r>
      <w:r w:rsidR="00EA3DE1" w:rsidRPr="00002E5F">
        <w:t xml:space="preserve">identity, </w:t>
      </w:r>
      <w:r w:rsidR="00D91DEE" w:rsidRPr="00002E5F">
        <w:t xml:space="preserve">raw emotion, sense-making, decision-making, fears, </w:t>
      </w:r>
      <w:r w:rsidR="00EA3DE1" w:rsidRPr="00002E5F">
        <w:t>behaviors, and expectations.</w:t>
      </w:r>
      <w:r w:rsidR="004D4139" w:rsidRPr="00002E5F">
        <w:t xml:space="preserve"> </w:t>
      </w:r>
      <w:r w:rsidR="007C3274" w:rsidRPr="00002E5F">
        <w:t xml:space="preserve">But this is only part of the story, and from only a single individual. As powerful as this fraction of the story is, how can we determine </w:t>
      </w:r>
      <w:r w:rsidR="00A37876" w:rsidRPr="00002E5F">
        <w:t>what is really going on in the organization, especially when the narrative contradicts the narratives of the executives? And when working on diagnosing organizational problems and planning interventions based on our interpretations, as the instruments of research, how can we move towards certainty that our assessments and interpretations are valid?</w:t>
      </w:r>
    </w:p>
    <w:p w14:paraId="5CAD6755" w14:textId="5D415B96" w:rsidR="00084774" w:rsidRPr="00002E5F" w:rsidRDefault="00A37876" w:rsidP="00F67438">
      <w:pPr>
        <w:spacing w:line="480" w:lineRule="auto"/>
        <w:ind w:firstLine="720"/>
      </w:pPr>
      <w:r w:rsidRPr="00002E5F">
        <w:lastRenderedPageBreak/>
        <w:t xml:space="preserve">The answers lie not only in the necessity to engage in the qualitative methods of narrative, phenomenological, and grounded theory inquiry, but to do it in a way that ensures that we move through the process of telling the stories in a way that is accurate, and that requires steps of </w:t>
      </w:r>
      <w:r w:rsidR="00972D8C" w:rsidRPr="00002E5F">
        <w:t xml:space="preserve">testing, verification, and </w:t>
      </w:r>
      <w:r w:rsidRPr="00002E5F">
        <w:t>falsification</w:t>
      </w:r>
      <w:r w:rsidR="00972D8C" w:rsidRPr="00002E5F">
        <w:t xml:space="preserve"> of our suppositions and interpretations.  This is done through storytelling science using a particular approach—self-correcting methodology.  This approach is the focus of this volume of storytelling in business.</w:t>
      </w:r>
    </w:p>
    <w:p w14:paraId="7E20C514" w14:textId="691750B3" w:rsidR="002636E1" w:rsidRPr="00002E5F" w:rsidRDefault="002636E1" w:rsidP="00F67438">
      <w:pPr>
        <w:rPr>
          <w:b/>
          <w:bCs/>
        </w:rPr>
      </w:pPr>
      <w:r w:rsidRPr="00002E5F">
        <w:rPr>
          <w:b/>
          <w:bCs/>
        </w:rPr>
        <w:t>Storytelling</w:t>
      </w:r>
      <w:r w:rsidR="00447B21" w:rsidRPr="00002E5F">
        <w:rPr>
          <w:b/>
          <w:bCs/>
        </w:rPr>
        <w:t xml:space="preserve"> in Life and Business</w:t>
      </w:r>
    </w:p>
    <w:p w14:paraId="253D954E" w14:textId="77777777" w:rsidR="002636E1" w:rsidRPr="00002E5F" w:rsidRDefault="002636E1">
      <w:pPr>
        <w:rPr>
          <w:b/>
          <w:bCs/>
        </w:rPr>
      </w:pPr>
    </w:p>
    <w:p w14:paraId="27411339" w14:textId="7506B671" w:rsidR="002636E1" w:rsidRPr="00002E5F" w:rsidRDefault="002636E1" w:rsidP="002636E1">
      <w:pPr>
        <w:pStyle w:val="Body"/>
        <w:rPr>
          <w:color w:val="FF0000"/>
        </w:rPr>
      </w:pPr>
      <w:r w:rsidRPr="00002E5F">
        <w:rPr>
          <w:color w:val="000000" w:themeColor="text1"/>
        </w:rPr>
        <w:t>Storytelling is</w:t>
      </w:r>
      <w:r w:rsidR="00972D8C" w:rsidRPr="00002E5F">
        <w:rPr>
          <w:color w:val="000000" w:themeColor="text1"/>
        </w:rPr>
        <w:t xml:space="preserve"> not novel. In fact, it is a natural occurrence in our lives, as we all engage in telling stories in some form throughout the courses of our lives, whether it be for communication, for entertainment, for teaching and </w:t>
      </w:r>
      <w:r w:rsidR="00804AD3" w:rsidRPr="00002E5F">
        <w:rPr>
          <w:color w:val="000000" w:themeColor="text1"/>
        </w:rPr>
        <w:t>transferring k</w:t>
      </w:r>
      <w:r w:rsidR="00447B21" w:rsidRPr="00002E5F">
        <w:rPr>
          <w:color w:val="000000" w:themeColor="text1"/>
        </w:rPr>
        <w:t>n</w:t>
      </w:r>
      <w:r w:rsidR="00804AD3" w:rsidRPr="00002E5F">
        <w:rPr>
          <w:color w:val="000000" w:themeColor="text1"/>
        </w:rPr>
        <w:t>owledge</w:t>
      </w:r>
      <w:r w:rsidR="00972D8C" w:rsidRPr="00002E5F">
        <w:rPr>
          <w:color w:val="000000" w:themeColor="text1"/>
        </w:rPr>
        <w:t xml:space="preserve">, or </w:t>
      </w:r>
      <w:r w:rsidR="00804AD3" w:rsidRPr="00002E5F">
        <w:rPr>
          <w:color w:val="000000" w:themeColor="text1"/>
        </w:rPr>
        <w:t>even for reflection and self-</w:t>
      </w:r>
      <w:r w:rsidR="00972D8C" w:rsidRPr="00002E5F">
        <w:rPr>
          <w:color w:val="000000" w:themeColor="text1"/>
        </w:rPr>
        <w:t>understanding</w:t>
      </w:r>
      <w:r w:rsidRPr="00002E5F">
        <w:rPr>
          <w:color w:val="000000" w:themeColor="text1"/>
        </w:rPr>
        <w:t xml:space="preserve"> (</w:t>
      </w:r>
      <w:r w:rsidRPr="00500224">
        <w:rPr>
          <w:color w:val="000000" w:themeColor="text1"/>
        </w:rPr>
        <w:t xml:space="preserve">Drake, 2002; </w:t>
      </w:r>
      <w:proofErr w:type="spellStart"/>
      <w:r w:rsidRPr="00500224">
        <w:rPr>
          <w:color w:val="000000" w:themeColor="text1"/>
        </w:rPr>
        <w:t>Kowalewski</w:t>
      </w:r>
      <w:proofErr w:type="spellEnd"/>
      <w:r w:rsidRPr="00500224">
        <w:rPr>
          <w:color w:val="000000" w:themeColor="text1"/>
        </w:rPr>
        <w:t xml:space="preserve"> and Waukau-Villagomez, 2011; Polkinghorne, 1988; </w:t>
      </w:r>
      <w:r w:rsidR="00804AD3" w:rsidRPr="00500224">
        <w:rPr>
          <w:color w:val="000000" w:themeColor="text1"/>
        </w:rPr>
        <w:t xml:space="preserve">Shufutinsky, 2019; </w:t>
      </w:r>
      <w:r w:rsidRPr="00500224">
        <w:rPr>
          <w:color w:val="000000" w:themeColor="text1"/>
        </w:rPr>
        <w:t>Walker, 2017</w:t>
      </w:r>
      <w:r w:rsidRPr="00D43E13">
        <w:rPr>
          <w:color w:val="000000" w:themeColor="text1"/>
        </w:rPr>
        <w:t>).</w:t>
      </w:r>
      <w:r w:rsidRPr="00A12356">
        <w:rPr>
          <w:b/>
          <w:color w:val="000000" w:themeColor="text1"/>
        </w:rPr>
        <w:t xml:space="preserve"> </w:t>
      </w:r>
      <w:r w:rsidR="00804AD3" w:rsidRPr="00002E5F">
        <w:rPr>
          <w:bCs/>
          <w:color w:val="000000" w:themeColor="text1"/>
        </w:rPr>
        <w:t xml:space="preserve">These methodologies—storytelling </w:t>
      </w:r>
      <w:r w:rsidRPr="00002E5F">
        <w:rPr>
          <w:color w:val="000000" w:themeColor="text1"/>
        </w:rPr>
        <w:t>methods</w:t>
      </w:r>
      <w:r w:rsidR="00804AD3" w:rsidRPr="00002E5F">
        <w:rPr>
          <w:color w:val="000000" w:themeColor="text1"/>
        </w:rPr>
        <w:t xml:space="preserve">—have continuously increased in popularity in organizations, whether for studying organizational dynamics, or for use in organizations for a number of different operational purposes </w:t>
      </w:r>
      <w:r w:rsidRPr="00002E5F">
        <w:rPr>
          <w:color w:val="000000" w:themeColor="text1"/>
        </w:rPr>
        <w:t>(</w:t>
      </w:r>
      <w:r w:rsidRPr="00500224">
        <w:rPr>
          <w:color w:val="000000" w:themeColor="text1"/>
        </w:rPr>
        <w:t>Boje, 1991, 1995, 2018; Choy, 2017; Driver, 2009; Gabriel, 2000</w:t>
      </w:r>
      <w:r w:rsidRPr="00002E5F">
        <w:rPr>
          <w:color w:val="000000" w:themeColor="text1"/>
        </w:rPr>
        <w:t>)</w:t>
      </w:r>
      <w:r w:rsidR="00804AD3" w:rsidRPr="00002E5F">
        <w:rPr>
          <w:color w:val="000000" w:themeColor="text1"/>
        </w:rPr>
        <w:t xml:space="preserve">, including marketing, employee motivation, and influencing citizenship behaviors and loyalty. For these purposes, stories are used by leaders and others in business organizations to </w:t>
      </w:r>
      <w:r w:rsidRPr="00002E5F">
        <w:rPr>
          <w:color w:val="000000" w:themeColor="text1"/>
        </w:rPr>
        <w:t xml:space="preserve">build trust, transfer new and tacit knowledge, provide rich accounts, and generate emotional connections </w:t>
      </w:r>
      <w:r w:rsidRPr="007242AA">
        <w:rPr>
          <w:color w:val="000000" w:themeColor="text1"/>
        </w:rPr>
        <w:t>(</w:t>
      </w:r>
      <w:proofErr w:type="spellStart"/>
      <w:r w:rsidRPr="00500224">
        <w:rPr>
          <w:color w:val="000000" w:themeColor="text1"/>
        </w:rPr>
        <w:t>Auvinen</w:t>
      </w:r>
      <w:proofErr w:type="spellEnd"/>
      <w:r w:rsidRPr="00500224">
        <w:rPr>
          <w:color w:val="000000" w:themeColor="text1"/>
        </w:rPr>
        <w:t xml:space="preserve"> et al., 2013;</w:t>
      </w:r>
      <w:r w:rsidRPr="00002E5F">
        <w:rPr>
          <w:color w:val="C00000"/>
        </w:rPr>
        <w:t xml:space="preserve"> </w:t>
      </w:r>
      <w:r w:rsidRPr="00500224">
        <w:rPr>
          <w:color w:val="000000" w:themeColor="text1"/>
        </w:rPr>
        <w:t xml:space="preserve">Sole and Wilson, 2002). </w:t>
      </w:r>
      <w:r w:rsidR="00A12356">
        <w:rPr>
          <w:color w:val="000000" w:themeColor="text1"/>
        </w:rPr>
        <w:t xml:space="preserve">Stories </w:t>
      </w:r>
      <w:r w:rsidR="005420FB">
        <w:rPr>
          <w:color w:val="000000" w:themeColor="text1"/>
        </w:rPr>
        <w:t>can be</w:t>
      </w:r>
      <w:r w:rsidR="00A12356">
        <w:rPr>
          <w:color w:val="000000" w:themeColor="text1"/>
        </w:rPr>
        <w:t xml:space="preserve"> both wonderful and practical. They are </w:t>
      </w:r>
      <w:r w:rsidR="005420FB">
        <w:rPr>
          <w:color w:val="000000" w:themeColor="text1"/>
        </w:rPr>
        <w:t>both o</w:t>
      </w:r>
      <w:r w:rsidR="00A12356">
        <w:rPr>
          <w:color w:val="000000" w:themeColor="text1"/>
        </w:rPr>
        <w:t>ntological and epistemological. They</w:t>
      </w:r>
      <w:r w:rsidR="005420FB">
        <w:rPr>
          <w:color w:val="000000" w:themeColor="text1"/>
        </w:rPr>
        <w:t xml:space="preserve"> can include varying temporal distance, temporal proximity, temporal depth, and richness. They can be both diagnostic and dialogic. Stories can and do inhabit every thread of our lives</w:t>
      </w:r>
      <w:r w:rsidR="00500224">
        <w:rPr>
          <w:color w:val="000000" w:themeColor="text1"/>
        </w:rPr>
        <w:t xml:space="preserve"> (Shufutinsky, 2019) and beyond. And therefore, the way </w:t>
      </w:r>
      <w:r w:rsidR="00500224">
        <w:rPr>
          <w:color w:val="000000" w:themeColor="text1"/>
        </w:rPr>
        <w:lastRenderedPageBreak/>
        <w:t>that we engage with them and the way that our stories are told</w:t>
      </w:r>
      <w:r w:rsidR="00914115">
        <w:rPr>
          <w:color w:val="000000" w:themeColor="text1"/>
        </w:rPr>
        <w:t xml:space="preserve"> matters, whether they are the stories of our creation, our recreation, or our work in the business setting.</w:t>
      </w:r>
    </w:p>
    <w:p w14:paraId="71193F66" w14:textId="49795CCE" w:rsidR="002636E1" w:rsidRPr="00002E5F" w:rsidRDefault="007F7AA8" w:rsidP="00F67438">
      <w:pPr>
        <w:pStyle w:val="Body"/>
        <w:rPr>
          <w:color w:val="FF0000"/>
        </w:rPr>
      </w:pPr>
      <w:r w:rsidRPr="00002E5F">
        <w:t>T</w:t>
      </w:r>
      <w:r w:rsidRPr="007F7AA8">
        <w:t>he neuro</w:t>
      </w:r>
      <w:r w:rsidRPr="00002E5F">
        <w:t>science</w:t>
      </w:r>
      <w:r w:rsidRPr="007F7AA8">
        <w:t xml:space="preserve"> of storytelling </w:t>
      </w:r>
      <w:r w:rsidRPr="00002E5F">
        <w:t>is highly</w:t>
      </w:r>
      <w:r w:rsidRPr="007F7AA8">
        <w:t xml:space="preserve"> relevant </w:t>
      </w:r>
      <w:r w:rsidRPr="00002E5F">
        <w:t>in</w:t>
      </w:r>
      <w:r w:rsidRPr="007F7AA8">
        <w:t xml:space="preserve"> business settings</w:t>
      </w:r>
      <w:r w:rsidRPr="00002E5F">
        <w:t xml:space="preserve">, because the science behind it shows that changes in oxytocin development, </w:t>
      </w:r>
      <w:r w:rsidR="009908DC" w:rsidRPr="00002E5F">
        <w:t xml:space="preserve">cognition, </w:t>
      </w:r>
      <w:r w:rsidRPr="00002E5F">
        <w:t>and empathy</w:t>
      </w:r>
      <w:r w:rsidR="009908DC" w:rsidRPr="00002E5F">
        <w:t>, as some examples, are modified during stories, and can alter feelings, motivation, behavior, thinking, and collaboration of individuals in organizations</w:t>
      </w:r>
      <w:r w:rsidR="00447B21" w:rsidRPr="00002E5F">
        <w:t xml:space="preserve"> </w:t>
      </w:r>
      <w:r w:rsidR="00447B21" w:rsidRPr="00500224">
        <w:rPr>
          <w:color w:val="000000" w:themeColor="text1"/>
        </w:rPr>
        <w:t>(Zak, 2014)</w:t>
      </w:r>
      <w:r w:rsidR="009908DC" w:rsidRPr="00500224">
        <w:rPr>
          <w:color w:val="000000" w:themeColor="text1"/>
        </w:rPr>
        <w:t>.</w:t>
      </w:r>
      <w:r w:rsidR="00560859" w:rsidRPr="00500224">
        <w:rPr>
          <w:color w:val="000000" w:themeColor="text1"/>
        </w:rPr>
        <w:t xml:space="preserve"> </w:t>
      </w:r>
      <w:r w:rsidR="00560859" w:rsidRPr="00002E5F">
        <w:t xml:space="preserve">But storytelling does not stop there. It is not simply about using stories to motivate employees, garner loyalty, influence corporate citizenship, or </w:t>
      </w:r>
      <w:r w:rsidR="00D8180B" w:rsidRPr="00002E5F">
        <w:t xml:space="preserve">to us success stories and charisma to market the corporation. Storytelling </w:t>
      </w:r>
      <w:r w:rsidR="00D8180B" w:rsidRPr="00002E5F">
        <w:rPr>
          <w:color w:val="000000" w:themeColor="text1"/>
        </w:rPr>
        <w:t>has shown to be effective in organizational research (Boje, 2018</w:t>
      </w:r>
      <w:r w:rsidR="0037123B">
        <w:rPr>
          <w:color w:val="000000" w:themeColor="text1"/>
        </w:rPr>
        <w:t>a</w:t>
      </w:r>
      <w:r w:rsidR="00D8180B" w:rsidRPr="00002E5F">
        <w:rPr>
          <w:color w:val="000000" w:themeColor="text1"/>
        </w:rPr>
        <w:t xml:space="preserve">; Boje et al., 2006; Boje &amp; Rana, 2021; Rhodes and Brown, 2005; Shufutinsky, 2019; </w:t>
      </w:r>
      <w:r w:rsidR="00B5511A" w:rsidRPr="00002E5F">
        <w:rPr>
          <w:color w:val="000000" w:themeColor="text1"/>
        </w:rPr>
        <w:t xml:space="preserve">B. Shufutinsky, 2021; </w:t>
      </w:r>
      <w:r w:rsidR="00D8180B" w:rsidRPr="00002E5F">
        <w:rPr>
          <w:color w:val="000000" w:themeColor="text1"/>
        </w:rPr>
        <w:t>Sibel, 2019) through the use of a variety of methodologies, including the more prevalent approaches of narrative inquiry, phenomenology, and grounded theory</w:t>
      </w:r>
      <w:r w:rsidR="00447B21" w:rsidRPr="00002E5F">
        <w:rPr>
          <w:color w:val="000000" w:themeColor="text1"/>
        </w:rPr>
        <w:t>. However, these methodologies, despite depth of richness and specificity, also have their flaws and opportunities for improvement</w:t>
      </w:r>
      <w:r w:rsidR="00084F97" w:rsidRPr="00002E5F">
        <w:rPr>
          <w:color w:val="000000" w:themeColor="text1"/>
        </w:rPr>
        <w:t>.</w:t>
      </w:r>
      <w:r w:rsidR="00447B21" w:rsidRPr="00002E5F">
        <w:rPr>
          <w:color w:val="000000" w:themeColor="text1"/>
        </w:rPr>
        <w:t xml:space="preserve"> The movement towards better qualitative research methods is </w:t>
      </w:r>
      <w:r w:rsidR="00084F97" w:rsidRPr="00002E5F">
        <w:rPr>
          <w:color w:val="000000" w:themeColor="text1"/>
        </w:rPr>
        <w:t>grounded in improvement of storytelling methodological approaches (Boje, 2018</w:t>
      </w:r>
      <w:r w:rsidR="0037123B">
        <w:rPr>
          <w:color w:val="000000" w:themeColor="text1"/>
        </w:rPr>
        <w:t>a</w:t>
      </w:r>
      <w:r w:rsidR="00084F97" w:rsidRPr="00002E5F">
        <w:rPr>
          <w:color w:val="000000" w:themeColor="text1"/>
        </w:rPr>
        <w:t xml:space="preserve">; Boje &amp; Rosile, 2020; Brown and Humphreys, 2003; Kleiner, 2019; </w:t>
      </w:r>
      <w:proofErr w:type="spellStart"/>
      <w:r w:rsidR="00084F97" w:rsidRPr="00002E5F">
        <w:rPr>
          <w:color w:val="000000" w:themeColor="text1"/>
        </w:rPr>
        <w:t>Parisi-Knup</w:t>
      </w:r>
      <w:proofErr w:type="spellEnd"/>
      <w:r w:rsidR="00084F97" w:rsidRPr="00002E5F">
        <w:rPr>
          <w:color w:val="000000" w:themeColor="text1"/>
        </w:rPr>
        <w:t xml:space="preserve">, 2022; Rhodes and Brown, 2005; </w:t>
      </w:r>
      <w:proofErr w:type="spellStart"/>
      <w:r w:rsidR="00084F97" w:rsidRPr="00002E5F">
        <w:rPr>
          <w:color w:val="000000" w:themeColor="text1"/>
        </w:rPr>
        <w:t>Saraceno</w:t>
      </w:r>
      <w:proofErr w:type="spellEnd"/>
      <w:r w:rsidR="00084F97" w:rsidRPr="00002E5F">
        <w:rPr>
          <w:color w:val="000000" w:themeColor="text1"/>
        </w:rPr>
        <w:t>, 2021</w:t>
      </w:r>
      <w:r w:rsidR="00B5511A" w:rsidRPr="00002E5F">
        <w:rPr>
          <w:color w:val="000000" w:themeColor="text1"/>
        </w:rPr>
        <w:t>; Shufutinsky, 2019; Sibel, 2019</w:t>
      </w:r>
      <w:r w:rsidR="00084F97" w:rsidRPr="00002E5F">
        <w:rPr>
          <w:color w:val="000000" w:themeColor="text1"/>
        </w:rPr>
        <w:t>).</w:t>
      </w:r>
    </w:p>
    <w:p w14:paraId="1BDF1C96" w14:textId="120903DE" w:rsidR="008B37D3" w:rsidRPr="00002E5F" w:rsidRDefault="00F67438" w:rsidP="00F67438">
      <w:pPr>
        <w:spacing w:line="480" w:lineRule="auto"/>
        <w:rPr>
          <w:b/>
          <w:bCs/>
          <w:color w:val="000000" w:themeColor="text1"/>
        </w:rPr>
      </w:pPr>
      <w:r w:rsidRPr="00002E5F">
        <w:rPr>
          <w:b/>
          <w:bCs/>
          <w:color w:val="000000" w:themeColor="text1"/>
        </w:rPr>
        <w:t xml:space="preserve">Innovating </w:t>
      </w:r>
      <w:r w:rsidR="004B5185" w:rsidRPr="00002E5F">
        <w:rPr>
          <w:b/>
          <w:bCs/>
          <w:color w:val="000000" w:themeColor="text1"/>
        </w:rPr>
        <w:t xml:space="preserve">Organizational </w:t>
      </w:r>
      <w:r w:rsidR="008B37D3" w:rsidRPr="00002E5F">
        <w:rPr>
          <w:b/>
          <w:bCs/>
          <w:color w:val="000000" w:themeColor="text1"/>
        </w:rPr>
        <w:t xml:space="preserve">Research Methods </w:t>
      </w:r>
    </w:p>
    <w:p w14:paraId="41FF202F" w14:textId="26D43249" w:rsidR="008B37D3" w:rsidRPr="00002E5F" w:rsidRDefault="008B37D3" w:rsidP="00F67438">
      <w:pPr>
        <w:spacing w:line="480" w:lineRule="auto"/>
        <w:ind w:firstLine="720"/>
        <w:rPr>
          <w:color w:val="000000" w:themeColor="text1"/>
        </w:rPr>
      </w:pPr>
      <w:r w:rsidRPr="00002E5F">
        <w:rPr>
          <w:color w:val="000000" w:themeColor="text1"/>
        </w:rPr>
        <w:t xml:space="preserve">Organizations are messy and </w:t>
      </w:r>
      <w:r w:rsidR="00AC1952" w:rsidRPr="00002E5F">
        <w:rPr>
          <w:color w:val="000000" w:themeColor="text1"/>
        </w:rPr>
        <w:t xml:space="preserve">dynamic, and change is inherent and continual, with moving interdependent elements of organization design influencing the sociopolitical, historical, ethical, and personal factors in organizations </w:t>
      </w:r>
      <w:r w:rsidRPr="00002E5F">
        <w:rPr>
          <w:color w:val="000000" w:themeColor="text1"/>
        </w:rPr>
        <w:t xml:space="preserve">(Buchanan and Bryman, 2007; </w:t>
      </w:r>
      <w:proofErr w:type="spellStart"/>
      <w:r w:rsidRPr="00002E5F">
        <w:rPr>
          <w:color w:val="000000" w:themeColor="text1"/>
        </w:rPr>
        <w:t>Fabac</w:t>
      </w:r>
      <w:proofErr w:type="spellEnd"/>
      <w:r w:rsidRPr="00002E5F">
        <w:rPr>
          <w:color w:val="000000" w:themeColor="text1"/>
        </w:rPr>
        <w:t xml:space="preserve"> and </w:t>
      </w:r>
      <w:proofErr w:type="spellStart"/>
      <w:r w:rsidRPr="00002E5F">
        <w:rPr>
          <w:color w:val="000000" w:themeColor="text1"/>
        </w:rPr>
        <w:t>Stepanic</w:t>
      </w:r>
      <w:proofErr w:type="spellEnd"/>
      <w:r w:rsidRPr="00002E5F">
        <w:rPr>
          <w:color w:val="000000" w:themeColor="text1"/>
        </w:rPr>
        <w:t>, 2008;</w:t>
      </w:r>
      <w:r w:rsidRPr="00002E5F">
        <w:rPr>
          <w:color w:val="FF0000"/>
        </w:rPr>
        <w:t xml:space="preserve"> </w:t>
      </w:r>
      <w:r w:rsidRPr="00002E5F">
        <w:rPr>
          <w:color w:val="000000" w:themeColor="text1"/>
        </w:rPr>
        <w:t xml:space="preserve">Shufutinsky, 2018; Swanson and Holton, 2005). </w:t>
      </w:r>
      <w:r w:rsidR="00AC1952" w:rsidRPr="00002E5F">
        <w:rPr>
          <w:color w:val="000000" w:themeColor="text1"/>
        </w:rPr>
        <w:t xml:space="preserve">Thus, understanding what goes on in </w:t>
      </w:r>
      <w:r w:rsidR="00AC1952" w:rsidRPr="00002E5F">
        <w:rPr>
          <w:color w:val="000000" w:themeColor="text1"/>
        </w:rPr>
        <w:lastRenderedPageBreak/>
        <w:t>organization can also be a messy and dynamic process. Therefore, it is essential that we have dynamic</w:t>
      </w:r>
      <w:r w:rsidR="00DD341F" w:rsidRPr="00002E5F">
        <w:rPr>
          <w:color w:val="000000" w:themeColor="text1"/>
        </w:rPr>
        <w:t xml:space="preserve">, </w:t>
      </w:r>
      <w:r w:rsidR="00AC1952" w:rsidRPr="00002E5F">
        <w:rPr>
          <w:color w:val="000000" w:themeColor="text1"/>
        </w:rPr>
        <w:t xml:space="preserve">effective research methods in order to study </w:t>
      </w:r>
      <w:r w:rsidR="00DD341F" w:rsidRPr="00002E5F">
        <w:rPr>
          <w:color w:val="000000" w:themeColor="text1"/>
        </w:rPr>
        <w:t>organizations.</w:t>
      </w:r>
    </w:p>
    <w:p w14:paraId="0D1002B4" w14:textId="5028E3DD" w:rsidR="00DD341F" w:rsidRPr="00002E5F" w:rsidRDefault="00DD341F" w:rsidP="00F67438">
      <w:pPr>
        <w:spacing w:line="480" w:lineRule="auto"/>
        <w:ind w:firstLine="720"/>
        <w:rPr>
          <w:b/>
          <w:bCs/>
          <w:color w:val="000000" w:themeColor="text1"/>
        </w:rPr>
      </w:pPr>
      <w:r w:rsidRPr="00002E5F">
        <w:rPr>
          <w:color w:val="000000" w:themeColor="text1"/>
        </w:rPr>
        <w:t xml:space="preserve">Intervention research, action research, and </w:t>
      </w:r>
      <w:r w:rsidR="004B5185" w:rsidRPr="00002E5F">
        <w:rPr>
          <w:color w:val="000000" w:themeColor="text1"/>
        </w:rPr>
        <w:t xml:space="preserve">scholarly </w:t>
      </w:r>
      <w:r w:rsidRPr="00002E5F">
        <w:rPr>
          <w:color w:val="000000" w:themeColor="text1"/>
        </w:rPr>
        <w:t>field research play important roles in understanding what goes on in corporations, non-profits, government agencies, and other organizations</w:t>
      </w:r>
      <w:r w:rsidR="00D41612" w:rsidRPr="00002E5F">
        <w:rPr>
          <w:color w:val="000000" w:themeColor="text1"/>
        </w:rPr>
        <w:t xml:space="preserve">, including </w:t>
      </w:r>
      <w:r w:rsidR="004B5185" w:rsidRPr="00002E5F">
        <w:rPr>
          <w:color w:val="000000" w:themeColor="text1"/>
        </w:rPr>
        <w:t xml:space="preserve">organizational behaviors and systems, but also </w:t>
      </w:r>
      <w:r w:rsidR="00D41612" w:rsidRPr="00002E5F">
        <w:rPr>
          <w:color w:val="000000" w:themeColor="text1"/>
        </w:rPr>
        <w:t xml:space="preserve">the conduct of </w:t>
      </w:r>
      <w:r w:rsidR="004B5185" w:rsidRPr="00002E5F">
        <w:rPr>
          <w:color w:val="000000" w:themeColor="text1"/>
        </w:rPr>
        <w:t xml:space="preserve">in-situ </w:t>
      </w:r>
      <w:r w:rsidR="00D41612" w:rsidRPr="00002E5F">
        <w:rPr>
          <w:color w:val="000000" w:themeColor="text1"/>
        </w:rPr>
        <w:t xml:space="preserve">research </w:t>
      </w:r>
      <w:r w:rsidR="004B5185" w:rsidRPr="00002E5F">
        <w:rPr>
          <w:color w:val="000000" w:themeColor="text1"/>
        </w:rPr>
        <w:t xml:space="preserve">and </w:t>
      </w:r>
      <w:r w:rsidR="00D41612" w:rsidRPr="00002E5F">
        <w:rPr>
          <w:color w:val="000000" w:themeColor="text1"/>
        </w:rPr>
        <w:t xml:space="preserve"> publishing of the research (</w:t>
      </w:r>
      <w:proofErr w:type="spellStart"/>
      <w:r w:rsidR="00D41612" w:rsidRPr="00002E5F">
        <w:rPr>
          <w:color w:val="000000" w:themeColor="text1"/>
        </w:rPr>
        <w:t>Zardet</w:t>
      </w:r>
      <w:proofErr w:type="spellEnd"/>
      <w:r w:rsidR="00D41612" w:rsidRPr="00002E5F">
        <w:rPr>
          <w:color w:val="000000" w:themeColor="text1"/>
        </w:rPr>
        <w:t xml:space="preserve"> et al., 2021)</w:t>
      </w:r>
      <w:r w:rsidRPr="00002E5F">
        <w:rPr>
          <w:color w:val="000000" w:themeColor="text1"/>
        </w:rPr>
        <w:t xml:space="preserve">. These different </w:t>
      </w:r>
      <w:r w:rsidR="00D41612" w:rsidRPr="00002E5F">
        <w:rPr>
          <w:color w:val="000000" w:themeColor="text1"/>
        </w:rPr>
        <w:t>approaches include, but are not limited to research methods that examine and tell the stories of organizations and their stakeholders, including the use of narrative inquiry, phenomenology, ethnography, and grounded theory (</w:t>
      </w:r>
      <w:proofErr w:type="spellStart"/>
      <w:r w:rsidR="00D41612" w:rsidRPr="00002E5F">
        <w:rPr>
          <w:color w:val="000000" w:themeColor="text1"/>
        </w:rPr>
        <w:t>Buono</w:t>
      </w:r>
      <w:proofErr w:type="spellEnd"/>
      <w:r w:rsidR="00D41612" w:rsidRPr="00002E5F">
        <w:rPr>
          <w:color w:val="000000" w:themeColor="text1"/>
        </w:rPr>
        <w:t xml:space="preserve"> et al., 2018; Creswell, 201</w:t>
      </w:r>
      <w:r w:rsidR="001038F6" w:rsidRPr="00002E5F">
        <w:rPr>
          <w:color w:val="000000" w:themeColor="text1"/>
        </w:rPr>
        <w:t>3</w:t>
      </w:r>
      <w:r w:rsidR="00D41612" w:rsidRPr="00002E5F">
        <w:rPr>
          <w:color w:val="000000" w:themeColor="text1"/>
        </w:rPr>
        <w:t>; Shufutinsky, 2019).</w:t>
      </w:r>
      <w:r w:rsidR="00195338" w:rsidRPr="00002E5F">
        <w:rPr>
          <w:color w:val="000000" w:themeColor="text1"/>
        </w:rPr>
        <w:t xml:space="preserve"> Unfortunately, despite the progress made in qualitative inquiry and the historical explanations of these methods as approaches for theorizing and building theory, these traditional methods of inquiry are not always effective or adequate for theorization and require additional grounding. This is the focus of this volume</w:t>
      </w:r>
      <w:r w:rsidR="001376F3" w:rsidRPr="00002E5F">
        <w:rPr>
          <w:color w:val="000000" w:themeColor="text1"/>
        </w:rPr>
        <w:t>.</w:t>
      </w:r>
    </w:p>
    <w:p w14:paraId="2F7AEB4F" w14:textId="1C6C784A" w:rsidR="00137F5F" w:rsidRPr="00002E5F" w:rsidRDefault="00137F5F">
      <w:pPr>
        <w:rPr>
          <w:b/>
          <w:bCs/>
        </w:rPr>
      </w:pPr>
      <w:r w:rsidRPr="00002E5F">
        <w:rPr>
          <w:b/>
          <w:bCs/>
        </w:rPr>
        <w:t xml:space="preserve">Grounding </w:t>
      </w:r>
      <w:r w:rsidR="00195338" w:rsidRPr="00002E5F">
        <w:rPr>
          <w:b/>
          <w:bCs/>
        </w:rPr>
        <w:t xml:space="preserve">the </w:t>
      </w:r>
      <w:r w:rsidRPr="00002E5F">
        <w:rPr>
          <w:b/>
          <w:bCs/>
        </w:rPr>
        <w:t xml:space="preserve">Methodology </w:t>
      </w:r>
      <w:r w:rsidR="00195338" w:rsidRPr="00002E5F">
        <w:rPr>
          <w:b/>
          <w:bCs/>
        </w:rPr>
        <w:t>for</w:t>
      </w:r>
      <w:r w:rsidRPr="00002E5F">
        <w:rPr>
          <w:b/>
          <w:bCs/>
        </w:rPr>
        <w:t xml:space="preserve"> Business Storytelling</w:t>
      </w:r>
    </w:p>
    <w:p w14:paraId="1E5F9B6F" w14:textId="54DAC05F" w:rsidR="00137F5F" w:rsidRPr="00002E5F" w:rsidRDefault="00137F5F"/>
    <w:p w14:paraId="5C568298" w14:textId="787D711C" w:rsidR="00137F5F" w:rsidRPr="00002E5F" w:rsidRDefault="00965832" w:rsidP="00500224">
      <w:pPr>
        <w:spacing w:line="480" w:lineRule="auto"/>
        <w:ind w:firstLine="720"/>
        <w:rPr>
          <w:bCs/>
        </w:rPr>
      </w:pPr>
      <w:r>
        <w:t>Traditional qualitative methods are not always adequate for theorization, and often, despite being described as such, do not lead to theory. As such, w</w:t>
      </w:r>
      <w:r w:rsidR="00137F5F" w:rsidRPr="00002E5F">
        <w:t xml:space="preserve">e propose a way of doing a storytelling methodology called, “self-correcting induction” from the work of Charles Sanders </w:t>
      </w:r>
      <w:r w:rsidR="00137F5F" w:rsidRPr="00BE1A7E">
        <w:rPr>
          <w:color w:val="000000" w:themeColor="text1"/>
        </w:rPr>
        <w:t xml:space="preserve">Peirce (1931/1960), </w:t>
      </w:r>
      <w:r w:rsidR="009C0F56">
        <w:t xml:space="preserve">states </w:t>
      </w:r>
      <w:r w:rsidR="00137F5F" w:rsidRPr="000823B1">
        <w:t>“</w:t>
      </w:r>
      <w:r w:rsidR="00137F5F" w:rsidRPr="00500224">
        <w:t>In an induction we enlarge our sample for the sake of the self-correcting effect of the induction</w:t>
      </w:r>
      <w:r w:rsidR="00137F5F" w:rsidRPr="000823B1">
        <w:t>.”</w:t>
      </w:r>
      <w:r w:rsidR="00137F5F" w:rsidRPr="00002E5F">
        <w:t xml:space="preserve">  </w:t>
      </w:r>
      <w:r w:rsidR="009C0F56">
        <w:rPr>
          <w:bCs/>
        </w:rPr>
        <w:t>Additionally,</w:t>
      </w:r>
      <w:r w:rsidR="00607849" w:rsidRPr="00002E5F">
        <w:rPr>
          <w:bCs/>
        </w:rPr>
        <w:t xml:space="preserve"> Peirce </w:t>
      </w:r>
      <w:r w:rsidR="009C0F56">
        <w:rPr>
          <w:bCs/>
        </w:rPr>
        <w:t>adds,</w:t>
      </w:r>
      <w:r w:rsidR="00607849" w:rsidRPr="00002E5F">
        <w:rPr>
          <w:bCs/>
        </w:rPr>
        <w:t xml:space="preserve"> </w:t>
      </w:r>
      <w:r w:rsidR="00607849" w:rsidRPr="000823B1">
        <w:rPr>
          <w:bCs/>
        </w:rPr>
        <w:t>“</w:t>
      </w:r>
      <w:r w:rsidR="00607849" w:rsidRPr="00500224">
        <w:rPr>
          <w:bCs/>
        </w:rPr>
        <w:t>Nor must we lose sight of the constant tendency of the inductive process to correct itself</w:t>
      </w:r>
      <w:r w:rsidR="00B26685" w:rsidRPr="00965832">
        <w:rPr>
          <w:bCs/>
        </w:rPr>
        <w:t>”</w:t>
      </w:r>
      <w:r w:rsidR="009C0F56">
        <w:rPr>
          <w:bCs/>
        </w:rPr>
        <w:t xml:space="preserve"> (</w:t>
      </w:r>
      <w:r w:rsidR="009C0F56" w:rsidRPr="00033C7D">
        <w:rPr>
          <w:bCs/>
          <w:color w:val="000000" w:themeColor="text1"/>
        </w:rPr>
        <w:t xml:space="preserve">1931/1960) </w:t>
      </w:r>
      <w:r w:rsidR="00607849" w:rsidRPr="00033C7D">
        <w:rPr>
          <w:bCs/>
          <w:color w:val="000000" w:themeColor="text1"/>
        </w:rPr>
        <w:t xml:space="preserve"> </w:t>
      </w:r>
      <w:r w:rsidR="00607849" w:rsidRPr="00002E5F">
        <w:t>Peirce</w:t>
      </w:r>
      <w:r w:rsidR="009C0F56">
        <w:t xml:space="preserve"> exhibits </w:t>
      </w:r>
      <w:r w:rsidR="00607849" w:rsidRPr="00002E5F">
        <w:t xml:space="preserve"> much</w:t>
      </w:r>
      <w:r w:rsidR="00137F5F" w:rsidRPr="00002E5F">
        <w:t xml:space="preserve"> enthusiasm</w:t>
      </w:r>
      <w:r w:rsidR="009C0F56">
        <w:t xml:space="preserve"> as he continues to state,</w:t>
      </w:r>
      <w:r w:rsidR="00137F5F" w:rsidRPr="00002E5F">
        <w:t xml:space="preserve"> “So it appears that this marvelous self-correcting property of Reason, which Hegel made so much of, belongs to every sort of science, although it appears as </w:t>
      </w:r>
      <w:r w:rsidR="00137F5F" w:rsidRPr="00002E5F">
        <w:lastRenderedPageBreak/>
        <w:t xml:space="preserve">essential intrinsic, and inevitable only </w:t>
      </w:r>
      <w:r w:rsidR="001376F3" w:rsidRPr="00002E5F">
        <w:t xml:space="preserve">for </w:t>
      </w:r>
      <w:r w:rsidR="00137F5F" w:rsidRPr="00002E5F">
        <w:t>the highest type of reasoning, which is induction”</w:t>
      </w:r>
      <w:r w:rsidR="001376F3" w:rsidRPr="00002E5F">
        <w:t xml:space="preserve"> (Boje &amp; Rosile, 202</w:t>
      </w:r>
      <w:r w:rsidR="003C75D5" w:rsidRPr="00002E5F">
        <w:t>0</w:t>
      </w:r>
      <w:r w:rsidR="001376F3" w:rsidRPr="00002E5F">
        <w:t>).</w:t>
      </w:r>
    </w:p>
    <w:p w14:paraId="27A35309" w14:textId="4BBA842E" w:rsidR="001376F3" w:rsidRPr="00002E5F" w:rsidRDefault="00137F5F" w:rsidP="00500224">
      <w:pPr>
        <w:spacing w:line="480" w:lineRule="auto"/>
        <w:ind w:firstLine="720"/>
      </w:pPr>
      <w:r w:rsidRPr="00002E5F">
        <w:t>The Peirce triad framework of abduction-induction tests</w:t>
      </w:r>
      <w:r w:rsidR="001376F3" w:rsidRPr="00002E5F">
        <w:t>-</w:t>
      </w:r>
      <w:r w:rsidRPr="00002E5F">
        <w:t xml:space="preserve">deductive theorizing is depicted </w:t>
      </w:r>
      <w:r w:rsidR="001376F3" w:rsidRPr="00002E5F">
        <w:t>as follow (figure 1).</w:t>
      </w:r>
    </w:p>
    <w:p w14:paraId="66F2C1DD" w14:textId="77777777" w:rsidR="001376F3" w:rsidRPr="00A2795C" w:rsidRDefault="001376F3" w:rsidP="00500224">
      <w:pPr>
        <w:spacing w:line="480" w:lineRule="auto"/>
        <w:rPr>
          <w:b/>
          <w:bCs/>
        </w:rPr>
      </w:pPr>
      <w:r w:rsidRPr="00A2795C">
        <w:rPr>
          <w:b/>
          <w:bCs/>
        </w:rPr>
        <w:t>Figure 1.</w:t>
      </w:r>
    </w:p>
    <w:p w14:paraId="51E19C90" w14:textId="7FA1F9BF" w:rsidR="00137F5F" w:rsidRPr="00D43E13" w:rsidRDefault="001376F3" w:rsidP="00500224">
      <w:pPr>
        <w:spacing w:line="480" w:lineRule="auto"/>
        <w:rPr>
          <w:i/>
          <w:iCs/>
        </w:rPr>
      </w:pPr>
      <w:r w:rsidRPr="007C5785">
        <w:rPr>
          <w:i/>
          <w:iCs/>
        </w:rPr>
        <w:t>Peirce</w:t>
      </w:r>
      <w:r w:rsidRPr="00F06414">
        <w:rPr>
          <w:i/>
          <w:iCs/>
        </w:rPr>
        <w:t>’s Abduction-Induction-Deduction Triad for Theorizing</w:t>
      </w:r>
      <w:r w:rsidRPr="007242AA">
        <w:rPr>
          <w:i/>
          <w:iCs/>
        </w:rPr>
        <w:t xml:space="preserve"> </w:t>
      </w:r>
    </w:p>
    <w:p w14:paraId="4E678FD3" w14:textId="76058304" w:rsidR="00607849" w:rsidRPr="00A2795C" w:rsidRDefault="00607849" w:rsidP="00137F5F">
      <w:pPr>
        <w:spacing w:line="360" w:lineRule="auto"/>
        <w:ind w:firstLine="720"/>
      </w:pPr>
      <w:r w:rsidRPr="00A2795C">
        <w:rPr>
          <w:noProof/>
        </w:rPr>
        <w:drawing>
          <wp:inline distT="0" distB="0" distL="0" distR="0" wp14:anchorId="4C8029D6" wp14:editId="6BD1DA78">
            <wp:extent cx="5486400" cy="3263265"/>
            <wp:effectExtent l="0" t="0" r="0" b="0"/>
            <wp:docPr id="5" name="Picture 4" descr="Diagram&#10;&#10;Description automatically generated"/>
            <wp:cNvGraphicFramePr/>
            <a:graphic xmlns:a="http://schemas.openxmlformats.org/drawingml/2006/main">
              <a:graphicData uri="http://schemas.openxmlformats.org/drawingml/2006/picture">
                <pic:pic xmlns:pic="http://schemas.openxmlformats.org/drawingml/2006/picture">
                  <pic:nvPicPr>
                    <pic:cNvPr id="5" name="Picture 4" descr="Diagram&#10;&#10;Description automatically generated"/>
                    <pic:cNvPicPr/>
                  </pic:nvPicPr>
                  <pic:blipFill>
                    <a:blip r:embed="rId4">
                      <a:extLst>
                        <a:ext uri="{28A0092B-C50C-407E-A947-70E740481C1C}">
                          <a14:useLocalDpi xmlns:a14="http://schemas.microsoft.com/office/drawing/2010/main" val="0"/>
                        </a:ext>
                      </a:extLst>
                    </a:blip>
                    <a:stretch>
                      <a:fillRect/>
                    </a:stretch>
                  </pic:blipFill>
                  <pic:spPr>
                    <a:xfrm>
                      <a:off x="0" y="0"/>
                      <a:ext cx="5486400" cy="3263265"/>
                    </a:xfrm>
                    <a:prstGeom prst="rect">
                      <a:avLst/>
                    </a:prstGeom>
                  </pic:spPr>
                </pic:pic>
              </a:graphicData>
            </a:graphic>
          </wp:inline>
        </w:drawing>
      </w:r>
    </w:p>
    <w:p w14:paraId="6998F640" w14:textId="2D2D361A" w:rsidR="00137F5F" w:rsidRPr="00A2795C" w:rsidRDefault="00965832" w:rsidP="00033C7D">
      <w:pPr>
        <w:spacing w:line="480" w:lineRule="auto"/>
        <w:ind w:firstLine="720"/>
        <w:rPr>
          <w:bCs/>
        </w:rPr>
      </w:pPr>
      <w:r w:rsidRPr="00A2795C">
        <w:t>Peirce proposed f</w:t>
      </w:r>
      <w:r w:rsidR="00137F5F" w:rsidRPr="00A2795C">
        <w:t>our inductive tests</w:t>
      </w:r>
      <w:r w:rsidR="005446AD" w:rsidRPr="00A2795C">
        <w:t xml:space="preserve">, including </w:t>
      </w:r>
      <w:r w:rsidR="00137F5F" w:rsidRPr="007C5785">
        <w:t>(</w:t>
      </w:r>
      <w:r w:rsidRPr="007C5785">
        <w:t>a</w:t>
      </w:r>
      <w:r w:rsidR="00137F5F" w:rsidRPr="00F06414">
        <w:t>) critical reflections on theory</w:t>
      </w:r>
      <w:r w:rsidR="005446AD" w:rsidRPr="007242AA">
        <w:t>,</w:t>
      </w:r>
      <w:r w:rsidR="00137F5F" w:rsidRPr="007242AA">
        <w:t xml:space="preserve"> (</w:t>
      </w:r>
      <w:r w:rsidRPr="007242AA">
        <w:t>b</w:t>
      </w:r>
      <w:r w:rsidR="00137F5F" w:rsidRPr="00D43E13">
        <w:t>) [conversational] interviews with others, (</w:t>
      </w:r>
      <w:r w:rsidRPr="00033C7D">
        <w:t>c</w:t>
      </w:r>
      <w:r w:rsidR="00137F5F" w:rsidRPr="00033C7D">
        <w:t xml:space="preserve">) studying science about it, </w:t>
      </w:r>
      <w:r w:rsidRPr="00033C7D">
        <w:t xml:space="preserve">and </w:t>
      </w:r>
      <w:r w:rsidR="00137F5F" w:rsidRPr="00033C7D">
        <w:t>(</w:t>
      </w:r>
      <w:r w:rsidRPr="00033C7D">
        <w:t>d</w:t>
      </w:r>
      <w:r w:rsidR="00137F5F" w:rsidRPr="00033C7D">
        <w:t xml:space="preserve">) doing experiments and using </w:t>
      </w:r>
      <w:r w:rsidRPr="00033C7D">
        <w:t xml:space="preserve">them </w:t>
      </w:r>
      <w:r w:rsidR="00137F5F" w:rsidRPr="00033C7D">
        <w:t xml:space="preserve">to correct abductions, deductions, and what you do in induction. However, both do not adequately deal with </w:t>
      </w:r>
      <w:proofErr w:type="spellStart"/>
      <w:r w:rsidR="00137F5F" w:rsidRPr="00033C7D">
        <w:rPr>
          <w:color w:val="000000" w:themeColor="text1"/>
        </w:rPr>
        <w:t>Trafimow’s</w:t>
      </w:r>
      <w:proofErr w:type="spellEnd"/>
      <w:r w:rsidR="00137F5F" w:rsidRPr="00033C7D">
        <w:rPr>
          <w:color w:val="000000" w:themeColor="text1"/>
        </w:rPr>
        <w:t xml:space="preserve"> (2012) </w:t>
      </w:r>
      <w:r w:rsidR="00137F5F" w:rsidRPr="00033C7D">
        <w:t xml:space="preserve">‘auxiliary assumptions’ in what Peirce calls the abduction-induction-deduction (A-I-D) triadic, which is also advocated by Henri </w:t>
      </w:r>
      <w:proofErr w:type="spellStart"/>
      <w:r w:rsidR="00137F5F" w:rsidRPr="00033C7D">
        <w:t>Savall</w:t>
      </w:r>
      <w:proofErr w:type="spellEnd"/>
      <w:r w:rsidR="00137F5F" w:rsidRPr="00033C7D">
        <w:t xml:space="preserve"> and colleagues, in Socio-Economic Approach to Management (SEAM) </w:t>
      </w:r>
      <w:commentRangeStart w:id="0"/>
      <w:r w:rsidR="00137F5F" w:rsidRPr="00033C7D">
        <w:t>(</w:t>
      </w:r>
      <w:r w:rsidR="00137F5F" w:rsidRPr="00033C7D">
        <w:rPr>
          <w:color w:val="FF0000"/>
        </w:rPr>
        <w:t>Boje, 2017b, 2018</w:t>
      </w:r>
      <w:r w:rsidR="0037123B" w:rsidRPr="00033C7D">
        <w:rPr>
          <w:color w:val="FF0000"/>
        </w:rPr>
        <w:t>b</w:t>
      </w:r>
      <w:r w:rsidR="00137F5F" w:rsidRPr="00033C7D">
        <w:rPr>
          <w:color w:val="FF0000"/>
        </w:rPr>
        <w:t>, 2019b</w:t>
      </w:r>
      <w:commentRangeEnd w:id="0"/>
      <w:r w:rsidR="0037123B" w:rsidRPr="00BE1A7E">
        <w:rPr>
          <w:rStyle w:val="CommentReference"/>
          <w:sz w:val="24"/>
          <w:szCs w:val="24"/>
        </w:rPr>
        <w:commentReference w:id="0"/>
      </w:r>
      <w:r w:rsidR="00137F5F" w:rsidRPr="00A2795C">
        <w:rPr>
          <w:color w:val="FF0000"/>
        </w:rPr>
        <w:t xml:space="preserve">). </w:t>
      </w:r>
    </w:p>
    <w:p w14:paraId="04325DD5" w14:textId="4F33BB53" w:rsidR="00137F5F" w:rsidRPr="00500224" w:rsidRDefault="008E1B1F" w:rsidP="00BE1A7E">
      <w:pPr>
        <w:spacing w:line="480" w:lineRule="auto"/>
        <w:ind w:firstLine="720"/>
      </w:pPr>
      <w:r w:rsidRPr="00A2795C">
        <w:t>A</w:t>
      </w:r>
      <w:r w:rsidRPr="007C5785">
        <w:t>s a</w:t>
      </w:r>
      <w:r w:rsidRPr="00F06414">
        <w:t xml:space="preserve"> description of the process of these tests, we begin with </w:t>
      </w:r>
      <w:r w:rsidR="00137F5F" w:rsidRPr="00033C7D">
        <w:t>Peirce</w:t>
      </w:r>
      <w:r w:rsidRPr="00033C7D">
        <w:t>’s</w:t>
      </w:r>
      <w:r w:rsidR="00137F5F" w:rsidRPr="00033C7D">
        <w:t xml:space="preserve"> abduction, what van der </w:t>
      </w:r>
      <w:proofErr w:type="spellStart"/>
      <w:r w:rsidR="00137F5F" w:rsidRPr="00033C7D">
        <w:t>Klei</w:t>
      </w:r>
      <w:proofErr w:type="spellEnd"/>
      <w:r w:rsidR="00137F5F" w:rsidRPr="00A2795C">
        <w:t xml:space="preserve"> calls doing soul-searching, and self-reflection before entering a storytelling conversation</w:t>
      </w:r>
      <w:r w:rsidR="00C50C1B" w:rsidRPr="00A2795C">
        <w:t xml:space="preserve"> </w:t>
      </w:r>
      <w:r w:rsidR="00C50C1B" w:rsidRPr="00A2795C">
        <w:lastRenderedPageBreak/>
        <w:t>(Boje &amp; Rosile, 2020)</w:t>
      </w:r>
      <w:r w:rsidR="00137F5F" w:rsidRPr="007C5785">
        <w:t xml:space="preserve">. </w:t>
      </w:r>
      <w:r w:rsidR="00246563">
        <w:t xml:space="preserve">Although Maori research is not restricted to only particular interview styles, </w:t>
      </w:r>
      <w:r w:rsidR="000A179D" w:rsidRPr="00F06414">
        <w:t xml:space="preserve">van der </w:t>
      </w:r>
      <w:proofErr w:type="spellStart"/>
      <w:r w:rsidR="000A179D" w:rsidRPr="00F06414">
        <w:t>Klei</w:t>
      </w:r>
      <w:proofErr w:type="spellEnd"/>
      <w:r w:rsidR="000A179D" w:rsidRPr="00F06414">
        <w:t xml:space="preserve"> </w:t>
      </w:r>
      <w:r w:rsidR="000A179D" w:rsidRPr="0090596A">
        <w:t>embrace</w:t>
      </w:r>
      <w:r w:rsidR="00246563">
        <w:t>s</w:t>
      </w:r>
      <w:r w:rsidR="000A179D" w:rsidRPr="0090596A">
        <w:t xml:space="preserve"> </w:t>
      </w:r>
      <w:r w:rsidR="00246563">
        <w:t>unstructured</w:t>
      </w:r>
      <w:r w:rsidR="00137F5F" w:rsidRPr="00033C7D">
        <w:t xml:space="preserve"> interviews</w:t>
      </w:r>
      <w:r w:rsidR="000A179D" w:rsidRPr="00033C7D">
        <w:t xml:space="preserve"> </w:t>
      </w:r>
      <w:r w:rsidR="00246563">
        <w:t xml:space="preserve">because he champions </w:t>
      </w:r>
      <w:r w:rsidR="000A179D" w:rsidRPr="00033C7D">
        <w:t>“</w:t>
      </w:r>
      <w:r w:rsidR="00137F5F" w:rsidRPr="00033C7D">
        <w:t>put</w:t>
      </w:r>
      <w:r w:rsidR="000A179D" w:rsidRPr="00033C7D">
        <w:t>ting</w:t>
      </w:r>
      <w:r w:rsidR="00137F5F" w:rsidRPr="00033C7D">
        <w:t xml:space="preserve"> your </w:t>
      </w:r>
      <w:r w:rsidR="00137F5F" w:rsidRPr="0090596A">
        <w:t>skin in the game</w:t>
      </w:r>
      <w:r w:rsidR="00246563">
        <w:t>,</w:t>
      </w:r>
      <w:r w:rsidR="000A179D" w:rsidRPr="0090596A">
        <w:t>”</w:t>
      </w:r>
      <w:r w:rsidR="00137F5F" w:rsidRPr="0090596A">
        <w:t xml:space="preserve"> </w:t>
      </w:r>
      <w:r w:rsidR="00246563">
        <w:t xml:space="preserve">permitting the researcher to be part of the interview as an insider and </w:t>
      </w:r>
      <w:r w:rsidR="008C166C" w:rsidRPr="00033C7D">
        <w:t>engag</w:t>
      </w:r>
      <w:r w:rsidR="000A179D" w:rsidRPr="00033C7D">
        <w:t>ing</w:t>
      </w:r>
      <w:r w:rsidR="008C166C" w:rsidRPr="0090596A">
        <w:t xml:space="preserve"> in</w:t>
      </w:r>
      <w:r w:rsidR="00137F5F" w:rsidRPr="0090596A">
        <w:t xml:space="preserve"> back</w:t>
      </w:r>
      <w:r w:rsidR="008C166C" w:rsidRPr="0090596A">
        <w:t>-</w:t>
      </w:r>
      <w:r w:rsidR="00137F5F" w:rsidRPr="0090596A">
        <w:t>and</w:t>
      </w:r>
      <w:r w:rsidR="008C166C" w:rsidRPr="0090596A">
        <w:t>-</w:t>
      </w:r>
      <w:r w:rsidR="00137F5F" w:rsidRPr="00BE1A7E">
        <w:t xml:space="preserve">forth conversational storytelling. </w:t>
      </w:r>
      <w:r w:rsidR="008C166C" w:rsidRPr="00BE1A7E">
        <w:t xml:space="preserve">In this scenario, </w:t>
      </w:r>
      <w:r w:rsidR="000A179D" w:rsidRPr="00033C7D">
        <w:t xml:space="preserve">the researcher is not </w:t>
      </w:r>
      <w:r w:rsidR="008C166C" w:rsidRPr="00033C7D">
        <w:t xml:space="preserve"> </w:t>
      </w:r>
      <w:r w:rsidR="00137F5F" w:rsidRPr="00033C7D">
        <w:t xml:space="preserve">a bystander-researcher. Thus begins the first phase of </w:t>
      </w:r>
      <w:r w:rsidR="008C1EB2" w:rsidRPr="00033C7D">
        <w:t xml:space="preserve">the </w:t>
      </w:r>
      <w:r w:rsidR="00137F5F" w:rsidRPr="00033C7D">
        <w:t xml:space="preserve">storytelling conversation method of self-correcting, in self-reflection, long before a sequence of encounters. </w:t>
      </w:r>
      <w:r w:rsidR="000A179D" w:rsidRPr="00033C7D">
        <w:t xml:space="preserve">This self-engagement is often seen through the use of </w:t>
      </w:r>
      <w:r w:rsidR="00137F5F" w:rsidRPr="00033C7D">
        <w:t>autoethnography before a study begins</w:t>
      </w:r>
      <w:r w:rsidR="000A179D" w:rsidRPr="00033C7D">
        <w:t>, in the early stages of storytelling research</w:t>
      </w:r>
      <w:r w:rsidR="00137F5F" w:rsidRPr="00033C7D">
        <w:t xml:space="preserve">. </w:t>
      </w:r>
      <w:r w:rsidR="00137F5F" w:rsidRPr="0090596A">
        <w:t xml:space="preserve">In </w:t>
      </w:r>
      <w:r w:rsidR="003E2775" w:rsidRPr="0090596A">
        <w:t xml:space="preserve">the </w:t>
      </w:r>
      <w:r w:rsidR="00137F5F" w:rsidRPr="0090596A">
        <w:t xml:space="preserve">second phase, Peirce indicates conversations with others </w:t>
      </w:r>
      <w:r w:rsidR="008C1EB2" w:rsidRPr="00033C7D">
        <w:t xml:space="preserve">that have </w:t>
      </w:r>
      <w:r w:rsidR="00137F5F" w:rsidRPr="00033C7D">
        <w:t xml:space="preserve">different viewpoints. This is depicted in van der </w:t>
      </w:r>
      <w:proofErr w:type="spellStart"/>
      <w:r w:rsidR="00137F5F" w:rsidRPr="00033C7D">
        <w:t>Klei’s</w:t>
      </w:r>
      <w:proofErr w:type="spellEnd"/>
      <w:r w:rsidR="00137F5F" w:rsidRPr="00033C7D">
        <w:t xml:space="preserve"> research </w:t>
      </w:r>
      <w:r w:rsidR="008C1EB2" w:rsidRPr="00033C7D">
        <w:t xml:space="preserve">during which </w:t>
      </w:r>
      <w:r w:rsidR="00137F5F" w:rsidRPr="00033C7D">
        <w:t xml:space="preserve">he </w:t>
      </w:r>
      <w:r w:rsidR="008C1EB2" w:rsidRPr="00033C7D">
        <w:t xml:space="preserve">engaged in </w:t>
      </w:r>
      <w:r w:rsidR="00137F5F" w:rsidRPr="00033C7D">
        <w:t>conversational interview</w:t>
      </w:r>
      <w:r w:rsidR="008C1EB2" w:rsidRPr="00033C7D">
        <w:t>s</w:t>
      </w:r>
      <w:r w:rsidR="00137F5F" w:rsidRPr="00033C7D">
        <w:t xml:space="preserve"> with two people on different occasions and sought out a refuting storytelling conversation </w:t>
      </w:r>
      <w:r w:rsidR="008C1EB2" w:rsidRPr="00033C7D">
        <w:t xml:space="preserve">with </w:t>
      </w:r>
      <w:r w:rsidR="00137F5F" w:rsidRPr="00033C7D">
        <w:t xml:space="preserve">one </w:t>
      </w:r>
      <w:r w:rsidR="008C1EB2" w:rsidRPr="00033C7D">
        <w:t>additional</w:t>
      </w:r>
      <w:r w:rsidR="00137F5F" w:rsidRPr="00033C7D">
        <w:t xml:space="preserve"> person. In third phase, there were three persons he had storytelling conversations with, and began a refuting conversation with another person, who was joined by a colleague (1+1). </w:t>
      </w:r>
      <w:r w:rsidR="00137F5F" w:rsidRPr="0090596A">
        <w:t>For Peirce, the third inductive test is to study other paradigms, and bring th</w:t>
      </w:r>
      <w:r w:rsidRPr="0090596A">
        <w:t>e corresponding</w:t>
      </w:r>
      <w:r w:rsidR="00137F5F" w:rsidRPr="00033C7D">
        <w:t xml:space="preserve"> wisdom back to your study. This </w:t>
      </w:r>
      <w:r w:rsidRPr="00033C7D">
        <w:t xml:space="preserve">process is included to bring in </w:t>
      </w:r>
      <w:r w:rsidR="00137F5F" w:rsidRPr="00033C7D">
        <w:t xml:space="preserve">alternative science paradigms. For example, </w:t>
      </w:r>
      <w:r w:rsidRPr="00033C7D">
        <w:t xml:space="preserve">including in the study process </w:t>
      </w:r>
      <w:r w:rsidR="00137F5F" w:rsidRPr="00033C7D">
        <w:t xml:space="preserve">four separate storytelling conversations with experts, and </w:t>
      </w:r>
      <w:r w:rsidRPr="00033C7D">
        <w:t xml:space="preserve">also involving </w:t>
      </w:r>
      <w:r w:rsidR="00246563">
        <w:t xml:space="preserve">the </w:t>
      </w:r>
      <w:r w:rsidR="00137F5F" w:rsidRPr="00033C7D">
        <w:t xml:space="preserve">refuting conversation </w:t>
      </w:r>
      <w:r w:rsidR="00246563">
        <w:t xml:space="preserve">as </w:t>
      </w:r>
      <w:r w:rsidR="00A24BDC">
        <w:t xml:space="preserve">part of the storytelling process for </w:t>
      </w:r>
      <w:r w:rsidR="00246563">
        <w:t>alternative view</w:t>
      </w:r>
      <w:r w:rsidR="00A24BDC">
        <w:t>points</w:t>
      </w:r>
      <w:r w:rsidR="00137F5F" w:rsidRPr="00033C7D">
        <w:t>. Peirce’s fourth phase self-correcting ind</w:t>
      </w:r>
      <w:r w:rsidRPr="00033C7D">
        <w:t>u</w:t>
      </w:r>
      <w:r w:rsidR="00137F5F" w:rsidRPr="0090596A">
        <w:t xml:space="preserve">ctive method is to experiment or intervene. </w:t>
      </w:r>
      <w:r w:rsidR="003E2775" w:rsidRPr="0090596A">
        <w:t>For example, in</w:t>
      </w:r>
      <w:r w:rsidR="00137F5F" w:rsidRPr="0090596A">
        <w:t xml:space="preserve"> a final phase, </w:t>
      </w:r>
      <w:r w:rsidR="003E2775" w:rsidRPr="0090596A">
        <w:t xml:space="preserve">van der </w:t>
      </w:r>
      <w:proofErr w:type="spellStart"/>
      <w:r w:rsidR="003E2775" w:rsidRPr="0090596A">
        <w:t>Klei</w:t>
      </w:r>
      <w:proofErr w:type="spellEnd"/>
      <w:r w:rsidR="00137F5F" w:rsidRPr="0090596A">
        <w:t xml:space="preserve"> gets as many persons as possible</w:t>
      </w:r>
      <w:r w:rsidR="00137F5F" w:rsidRPr="00033C7D">
        <w:t xml:space="preserve">, together for a focus group conversation in which </w:t>
      </w:r>
      <w:r w:rsidR="003E2775" w:rsidRPr="00033C7D">
        <w:t xml:space="preserve">he </w:t>
      </w:r>
      <w:r w:rsidR="00137F5F" w:rsidRPr="00033C7D">
        <w:t>shares the claims and conclusions, the verifications and refutations of the theory he developed in his study.</w:t>
      </w:r>
      <w:r w:rsidR="003E2775" w:rsidRPr="00033C7D">
        <w:t xml:space="preserve">  Essentially,</w:t>
      </w:r>
      <w:r w:rsidR="003E2775" w:rsidRPr="007C5785">
        <w:t xml:space="preserve"> this r</w:t>
      </w:r>
      <w:r w:rsidR="003E2775" w:rsidRPr="00BE1A7E">
        <w:t>esearch process experiences multiple rounds that begin with an autoethnographic abduction</w:t>
      </w:r>
      <w:r w:rsidR="003E2775" w:rsidRPr="00033C7D">
        <w:t xml:space="preserve"> by the participant-res</w:t>
      </w:r>
      <w:r w:rsidR="00A103E4">
        <w:t>e</w:t>
      </w:r>
      <w:r w:rsidR="003E2775" w:rsidRPr="00A103E4">
        <w:t>arc</w:t>
      </w:r>
      <w:r w:rsidR="003E2775" w:rsidRPr="007D472B">
        <w:t xml:space="preserve">her, engage in </w:t>
      </w:r>
      <w:r w:rsidR="00A2795C" w:rsidRPr="007C5785">
        <w:t>i</w:t>
      </w:r>
      <w:r w:rsidR="00A2795C" w:rsidRPr="00F06414">
        <w:t xml:space="preserve">terative </w:t>
      </w:r>
      <w:r w:rsidR="00A2795C" w:rsidRPr="00D43E13">
        <w:t>interviews</w:t>
      </w:r>
      <w:r w:rsidR="00A2795C" w:rsidRPr="00A12356">
        <w:t xml:space="preserve"> that </w:t>
      </w:r>
      <w:r w:rsidR="00A2795C" w:rsidRPr="00500224">
        <w:t xml:space="preserve">may </w:t>
      </w:r>
      <w:r w:rsidR="00A2795C" w:rsidRPr="00500224">
        <w:lastRenderedPageBreak/>
        <w:t xml:space="preserve">include dissenting voices, and then, during the entire </w:t>
      </w:r>
      <w:r w:rsidR="00A2795C" w:rsidRPr="00BE1A7E">
        <w:t>process, tests and</w:t>
      </w:r>
      <w:r w:rsidR="00A2795C" w:rsidRPr="00033C7D">
        <w:t xml:space="preserve"> experiments with those ideas as a means of refutation, verification, and falsification.</w:t>
      </w:r>
    </w:p>
    <w:p w14:paraId="3EA46BED" w14:textId="0EA65145" w:rsidR="00A2795C" w:rsidRPr="00033C7D" w:rsidRDefault="00137F5F" w:rsidP="0090596A">
      <w:pPr>
        <w:spacing w:line="480" w:lineRule="auto"/>
        <w:ind w:firstLine="720"/>
        <w:rPr>
          <w:b/>
          <w:bCs/>
        </w:rPr>
      </w:pPr>
      <w:r w:rsidRPr="00500224">
        <w:t>Peirce (1931/1960</w:t>
      </w:r>
      <w:r w:rsidR="003E2775" w:rsidRPr="00500224">
        <w:t>) states, with r</w:t>
      </w:r>
      <w:r w:rsidR="003E2775" w:rsidRPr="007C5785">
        <w:t>egard to</w:t>
      </w:r>
      <w:r w:rsidRPr="0090596A">
        <w:t xml:space="preserve"> </w:t>
      </w:r>
      <w:r w:rsidRPr="00033C7D">
        <w:t>the relation of science, mathematics, and metaphysics</w:t>
      </w:r>
      <w:r w:rsidR="003E2775" w:rsidRPr="00033C7D">
        <w:t>, that</w:t>
      </w:r>
      <w:r w:rsidRPr="00033C7D">
        <w:t xml:space="preserve"> they share this reasoning by pre-conceived idea, that “never reaches any conclusion at all as to what is or is not true of the world of existences</w:t>
      </w:r>
      <w:r w:rsidR="003E2775" w:rsidRPr="00033C7D">
        <w:t>.</w:t>
      </w:r>
      <w:r w:rsidRPr="00033C7D">
        <w:t xml:space="preserve"> The metaphysician, on the other hand, is engaged in the investigation of matters of fact, and the only way to </w:t>
      </w:r>
      <w:r w:rsidRPr="0090596A">
        <w:rPr>
          <w:i/>
          <w:iCs/>
        </w:rPr>
        <w:t>matters of fact</w:t>
      </w:r>
      <w:r w:rsidRPr="00A2795C">
        <w:t xml:space="preserve"> is the way of experience</w:t>
      </w:r>
      <w:r w:rsidR="00A103E4">
        <w:t>,</w:t>
      </w:r>
      <w:r w:rsidRPr="00A2795C">
        <w:t xml:space="preserve">” and such is the ontological metaphysics of this American Pragmatist. </w:t>
      </w:r>
      <w:r w:rsidR="00B443A1">
        <w:t xml:space="preserve">This </w:t>
      </w:r>
      <w:r w:rsidR="00B443A1" w:rsidRPr="0090596A">
        <w:rPr>
          <w:i/>
          <w:iCs/>
        </w:rPr>
        <w:t>matter-of-</w:t>
      </w:r>
      <w:proofErr w:type="spellStart"/>
      <w:r w:rsidR="00B443A1" w:rsidRPr="0090596A">
        <w:rPr>
          <w:i/>
          <w:iCs/>
        </w:rPr>
        <w:t>facting</w:t>
      </w:r>
      <w:proofErr w:type="spellEnd"/>
      <w:r w:rsidR="00B443A1">
        <w:t xml:space="preserve"> requires </w:t>
      </w:r>
      <w:r w:rsidR="00A103E4">
        <w:t>the back-and-forth process involved wit</w:t>
      </w:r>
      <w:r w:rsidR="007D472B">
        <w:t>h</w:t>
      </w:r>
      <w:r w:rsidR="00A103E4">
        <w:t xml:space="preserve"> testing, reformulation, and re-testing of assumptions and analysis for validation or falsification, thus resulting in theory</w:t>
      </w:r>
      <w:r w:rsidR="007D472B">
        <w:t xml:space="preserve"> that has undergone a rigorous process of abduction-induction testing, and abductive-inductive deduction.  This is achieved through self-correcting methodology.</w:t>
      </w:r>
    </w:p>
    <w:p w14:paraId="7A66B2B8" w14:textId="249336A7" w:rsidR="00A6479E" w:rsidRPr="00033C7D" w:rsidRDefault="00A6479E" w:rsidP="00A2795C">
      <w:pPr>
        <w:spacing w:line="480" w:lineRule="auto"/>
        <w:rPr>
          <w:b/>
          <w:bCs/>
        </w:rPr>
      </w:pPr>
      <w:r w:rsidRPr="00033C7D">
        <w:rPr>
          <w:b/>
          <w:bCs/>
        </w:rPr>
        <w:t>Bringing it All Together in this Volume</w:t>
      </w:r>
    </w:p>
    <w:p w14:paraId="6712EE8D" w14:textId="2DC67034" w:rsidR="00137F5F" w:rsidRPr="00002E5F" w:rsidRDefault="003745AC" w:rsidP="00A2795C">
      <w:pPr>
        <w:spacing w:line="480" w:lineRule="auto"/>
        <w:rPr>
          <w:color w:val="000000" w:themeColor="text1"/>
        </w:rPr>
      </w:pPr>
      <w:r w:rsidRPr="00002E5F">
        <w:rPr>
          <w:color w:val="000000" w:themeColor="text1"/>
        </w:rPr>
        <w:tab/>
        <w:t xml:space="preserve">This volume of the Encyclopedia of Business Storytelling is focused on the use of </w:t>
      </w:r>
      <w:r w:rsidR="00875801" w:rsidRPr="00002E5F">
        <w:rPr>
          <w:color w:val="000000" w:themeColor="text1"/>
        </w:rPr>
        <w:t xml:space="preserve">self-correcting </w:t>
      </w:r>
      <w:r w:rsidR="00555CB2">
        <w:rPr>
          <w:color w:val="000000" w:themeColor="text1"/>
        </w:rPr>
        <w:t>methods</w:t>
      </w:r>
      <w:r w:rsidR="00555CB2" w:rsidRPr="00002E5F">
        <w:rPr>
          <w:color w:val="000000" w:themeColor="text1"/>
        </w:rPr>
        <w:t xml:space="preserve"> </w:t>
      </w:r>
      <w:r w:rsidR="00875801" w:rsidRPr="00002E5F">
        <w:rPr>
          <w:color w:val="000000" w:themeColor="text1"/>
        </w:rPr>
        <w:t>in organizational storytelling research and practice. The volume brings forward scholarly works by numerous researchers focused on business research and organizational storytelling methods, providing a diversity of core knowledge surrounding these methods and giving readers numerous examples of self-correcting induction methodology application. These chapters serve as</w:t>
      </w:r>
      <w:r w:rsidR="004B5185" w:rsidRPr="00002E5F">
        <w:rPr>
          <w:color w:val="000000" w:themeColor="text1"/>
        </w:rPr>
        <w:t xml:space="preserve"> resources regarding the methodology as well as </w:t>
      </w:r>
      <w:r w:rsidR="00875801" w:rsidRPr="00002E5F">
        <w:rPr>
          <w:color w:val="000000" w:themeColor="text1"/>
        </w:rPr>
        <w:t xml:space="preserve"> exemplars for those wishing to enhance their qualitative inquiry methods when conducting storytelling research in businesses in the future.  </w:t>
      </w:r>
    </w:p>
    <w:p w14:paraId="2DF7867B" w14:textId="27B656B9" w:rsidR="00A11F36" w:rsidRPr="00002E5F" w:rsidRDefault="007D34A4" w:rsidP="00F67438">
      <w:pPr>
        <w:spacing w:line="480" w:lineRule="auto"/>
        <w:rPr>
          <w:color w:val="000000" w:themeColor="text1"/>
        </w:rPr>
      </w:pPr>
      <w:r w:rsidRPr="00002E5F">
        <w:rPr>
          <w:color w:val="000000" w:themeColor="text1"/>
        </w:rPr>
        <w:tab/>
      </w:r>
      <w:r w:rsidR="00562A68">
        <w:rPr>
          <w:color w:val="000000" w:themeColor="text1"/>
        </w:rPr>
        <w:t>In chapter two</w:t>
      </w:r>
      <w:r w:rsidRPr="00002E5F">
        <w:rPr>
          <w:color w:val="000000" w:themeColor="text1"/>
        </w:rPr>
        <w:t xml:space="preserve">, </w:t>
      </w:r>
      <w:r w:rsidR="00EC223F" w:rsidRPr="00002E5F">
        <w:rPr>
          <w:color w:val="000000" w:themeColor="text1"/>
        </w:rPr>
        <w:t xml:space="preserve">David </w:t>
      </w:r>
      <w:r w:rsidRPr="00002E5F">
        <w:rPr>
          <w:color w:val="000000" w:themeColor="text1"/>
        </w:rPr>
        <w:t xml:space="preserve">Boje, </w:t>
      </w:r>
      <w:proofErr w:type="spellStart"/>
      <w:r w:rsidR="00EC223F" w:rsidRPr="00002E5F">
        <w:rPr>
          <w:color w:val="000000" w:themeColor="text1"/>
        </w:rPr>
        <w:t>Rohny</w:t>
      </w:r>
      <w:proofErr w:type="spellEnd"/>
      <w:r w:rsidR="00EC223F" w:rsidRPr="00002E5F">
        <w:rPr>
          <w:color w:val="000000" w:themeColor="text1"/>
        </w:rPr>
        <w:t xml:space="preserve"> </w:t>
      </w:r>
      <w:proofErr w:type="spellStart"/>
      <w:r w:rsidRPr="00002E5F">
        <w:rPr>
          <w:color w:val="000000" w:themeColor="text1"/>
        </w:rPr>
        <w:t>Saylors</w:t>
      </w:r>
      <w:proofErr w:type="spellEnd"/>
      <w:r w:rsidRPr="00002E5F">
        <w:rPr>
          <w:color w:val="000000" w:themeColor="text1"/>
        </w:rPr>
        <w:t xml:space="preserve">, </w:t>
      </w:r>
      <w:r w:rsidR="00EC223F" w:rsidRPr="00002E5F">
        <w:rPr>
          <w:color w:val="000000" w:themeColor="text1"/>
        </w:rPr>
        <w:t xml:space="preserve">Marita </w:t>
      </w:r>
      <w:proofErr w:type="spellStart"/>
      <w:r w:rsidRPr="00002E5F">
        <w:rPr>
          <w:color w:val="000000" w:themeColor="text1"/>
        </w:rPr>
        <w:t>Svane</w:t>
      </w:r>
      <w:proofErr w:type="spellEnd"/>
      <w:r w:rsidRPr="00002E5F">
        <w:rPr>
          <w:color w:val="000000" w:themeColor="text1"/>
        </w:rPr>
        <w:t xml:space="preserve">, </w:t>
      </w:r>
      <w:r w:rsidR="00EC223F" w:rsidRPr="00002E5F">
        <w:rPr>
          <w:color w:val="000000" w:themeColor="text1"/>
        </w:rPr>
        <w:t xml:space="preserve">Yue Cai </w:t>
      </w:r>
      <w:proofErr w:type="spellStart"/>
      <w:r w:rsidRPr="00002E5F">
        <w:rPr>
          <w:color w:val="000000" w:themeColor="text1"/>
        </w:rPr>
        <w:t>Hillon</w:t>
      </w:r>
      <w:proofErr w:type="spellEnd"/>
      <w:r w:rsidR="00EC223F" w:rsidRPr="00002E5F">
        <w:rPr>
          <w:color w:val="000000" w:themeColor="text1"/>
        </w:rPr>
        <w:t xml:space="preserve">, and Jillian </w:t>
      </w:r>
      <w:proofErr w:type="spellStart"/>
      <w:r w:rsidR="00EC223F" w:rsidRPr="00002E5F">
        <w:rPr>
          <w:color w:val="000000" w:themeColor="text1"/>
        </w:rPr>
        <w:t>Saylors</w:t>
      </w:r>
      <w:proofErr w:type="spellEnd"/>
      <w:r w:rsidRPr="00002E5F">
        <w:rPr>
          <w:color w:val="000000" w:themeColor="text1"/>
        </w:rPr>
        <w:t xml:space="preserve"> explore </w:t>
      </w:r>
      <w:r w:rsidR="00EC223F" w:rsidRPr="00002E5F">
        <w:rPr>
          <w:color w:val="000000" w:themeColor="text1"/>
        </w:rPr>
        <w:t xml:space="preserve">the unification of practice and philosophy </w:t>
      </w:r>
      <w:r w:rsidR="00A11F36" w:rsidRPr="00002E5F">
        <w:rPr>
          <w:color w:val="000000" w:themeColor="text1"/>
        </w:rPr>
        <w:t xml:space="preserve">through relational process ontologies </w:t>
      </w:r>
      <w:r w:rsidR="00EC223F" w:rsidRPr="00002E5F">
        <w:rPr>
          <w:color w:val="000000" w:themeColor="text1"/>
        </w:rPr>
        <w:lastRenderedPageBreak/>
        <w:t>for the full enablement of grounded theory</w:t>
      </w:r>
      <w:r w:rsidR="00A11F36" w:rsidRPr="00002E5F">
        <w:rPr>
          <w:color w:val="000000" w:themeColor="text1"/>
        </w:rPr>
        <w:t xml:space="preserve"> as a means of improved organizational performance. This chapter promotes  and guides the further development of a 4</w:t>
      </w:r>
      <w:r w:rsidR="00A11F36" w:rsidRPr="00002E5F">
        <w:rPr>
          <w:color w:val="000000" w:themeColor="text1"/>
          <w:vertAlign w:val="superscript"/>
        </w:rPr>
        <w:t>th</w:t>
      </w:r>
      <w:r w:rsidR="00A11F36" w:rsidRPr="00002E5F">
        <w:rPr>
          <w:color w:val="000000" w:themeColor="text1"/>
        </w:rPr>
        <w:t xml:space="preserve"> wave of grounded theory.</w:t>
      </w:r>
    </w:p>
    <w:p w14:paraId="3BD6BB11" w14:textId="28F057E3" w:rsidR="00F67438" w:rsidRPr="00002E5F" w:rsidRDefault="00A11F36" w:rsidP="00365C2A">
      <w:pPr>
        <w:spacing w:line="480" w:lineRule="auto"/>
        <w:ind w:firstLine="720"/>
        <w:rPr>
          <w:color w:val="000000" w:themeColor="text1"/>
        </w:rPr>
      </w:pPr>
      <w:r w:rsidRPr="00002E5F">
        <w:rPr>
          <w:color w:val="000000" w:themeColor="text1"/>
        </w:rPr>
        <w:t xml:space="preserve">In chapter three, </w:t>
      </w:r>
      <w:r w:rsidR="00365C2A" w:rsidRPr="00002E5F">
        <w:rPr>
          <w:color w:val="000000"/>
          <w:sz w:val="22"/>
          <w:szCs w:val="22"/>
        </w:rPr>
        <w:t xml:space="preserve">David M. Boje, </w:t>
      </w:r>
      <w:proofErr w:type="spellStart"/>
      <w:r w:rsidR="00365C2A" w:rsidRPr="00002E5F">
        <w:rPr>
          <w:color w:val="000000"/>
          <w:sz w:val="22"/>
          <w:szCs w:val="22"/>
        </w:rPr>
        <w:t>Rohny</w:t>
      </w:r>
      <w:proofErr w:type="spellEnd"/>
      <w:r w:rsidR="00365C2A" w:rsidRPr="00002E5F">
        <w:rPr>
          <w:color w:val="000000"/>
          <w:sz w:val="22"/>
          <w:szCs w:val="22"/>
        </w:rPr>
        <w:t xml:space="preserve"> </w:t>
      </w:r>
      <w:proofErr w:type="spellStart"/>
      <w:r w:rsidR="00365C2A" w:rsidRPr="00002E5F">
        <w:rPr>
          <w:color w:val="000000"/>
          <w:sz w:val="22"/>
          <w:szCs w:val="22"/>
        </w:rPr>
        <w:t>Saylors</w:t>
      </w:r>
      <w:proofErr w:type="spellEnd"/>
      <w:r w:rsidR="00365C2A" w:rsidRPr="00002E5F">
        <w:rPr>
          <w:color w:val="000000"/>
          <w:sz w:val="22"/>
          <w:szCs w:val="22"/>
        </w:rPr>
        <w:t xml:space="preserve">, Marita </w:t>
      </w:r>
      <w:proofErr w:type="spellStart"/>
      <w:r w:rsidR="00365C2A" w:rsidRPr="00002E5F">
        <w:rPr>
          <w:color w:val="000000"/>
          <w:sz w:val="22"/>
          <w:szCs w:val="22"/>
        </w:rPr>
        <w:t>Svane</w:t>
      </w:r>
      <w:proofErr w:type="spellEnd"/>
      <w:r w:rsidR="00365C2A" w:rsidRPr="00002E5F">
        <w:rPr>
          <w:color w:val="000000"/>
          <w:sz w:val="22"/>
          <w:szCs w:val="22"/>
        </w:rPr>
        <w:t xml:space="preserve">, Yue Cai </w:t>
      </w:r>
      <w:proofErr w:type="spellStart"/>
      <w:r w:rsidR="00365C2A" w:rsidRPr="00002E5F">
        <w:rPr>
          <w:color w:val="000000"/>
          <w:sz w:val="22"/>
          <w:szCs w:val="22"/>
        </w:rPr>
        <w:t>Hillon</w:t>
      </w:r>
      <w:proofErr w:type="spellEnd"/>
      <w:r w:rsidR="00365C2A" w:rsidRPr="00002E5F">
        <w:rPr>
          <w:color w:val="000000"/>
          <w:sz w:val="22"/>
          <w:szCs w:val="22"/>
        </w:rPr>
        <w:t xml:space="preserve"> and Jillian </w:t>
      </w:r>
      <w:proofErr w:type="spellStart"/>
      <w:r w:rsidR="00365C2A" w:rsidRPr="00002E5F">
        <w:rPr>
          <w:color w:val="000000"/>
          <w:sz w:val="22"/>
          <w:szCs w:val="22"/>
        </w:rPr>
        <w:t>Saylors</w:t>
      </w:r>
      <w:proofErr w:type="spellEnd"/>
      <w:r w:rsidR="00365C2A" w:rsidRPr="00002E5F">
        <w:rPr>
          <w:color w:val="000000"/>
          <w:sz w:val="22"/>
          <w:szCs w:val="22"/>
        </w:rPr>
        <w:t xml:space="preserve"> expand on chapter two</w:t>
      </w:r>
      <w:r w:rsidR="00365C2A" w:rsidRPr="00002E5F">
        <w:t xml:space="preserve">, </w:t>
      </w:r>
      <w:r w:rsidRPr="00002E5F">
        <w:rPr>
          <w:color w:val="000000" w:themeColor="text1"/>
        </w:rPr>
        <w:t xml:space="preserve">acknowledging the </w:t>
      </w:r>
      <w:r w:rsidR="00365C2A" w:rsidRPr="00002E5F">
        <w:rPr>
          <w:color w:val="000000" w:themeColor="text1"/>
        </w:rPr>
        <w:t xml:space="preserve">benefits of </w:t>
      </w:r>
      <w:r w:rsidR="007D34A4" w:rsidRPr="00002E5F">
        <w:rPr>
          <w:color w:val="000000" w:themeColor="text1"/>
        </w:rPr>
        <w:t xml:space="preserve">grounded theory, examining the </w:t>
      </w:r>
      <w:r w:rsidR="00365C2A" w:rsidRPr="00002E5F">
        <w:rPr>
          <w:color w:val="000000" w:themeColor="text1"/>
        </w:rPr>
        <w:t xml:space="preserve">evolution of the </w:t>
      </w:r>
      <w:r w:rsidR="007D34A4" w:rsidRPr="00002E5F">
        <w:rPr>
          <w:color w:val="000000" w:themeColor="text1"/>
        </w:rPr>
        <w:t>different waves of grounded theory research over time</w:t>
      </w:r>
      <w:r w:rsidR="00365C2A" w:rsidRPr="00002E5F">
        <w:rPr>
          <w:color w:val="000000" w:themeColor="text1"/>
        </w:rPr>
        <w:t>,</w:t>
      </w:r>
      <w:r w:rsidR="007D34A4" w:rsidRPr="00002E5F">
        <w:rPr>
          <w:color w:val="000000" w:themeColor="text1"/>
        </w:rPr>
        <w:t xml:space="preserve"> and addressing the inadequacy </w:t>
      </w:r>
      <w:r w:rsidR="00830684" w:rsidRPr="00002E5F">
        <w:rPr>
          <w:color w:val="000000" w:themeColor="text1"/>
        </w:rPr>
        <w:t>of traditional grounded theory approaches for complex theorization in organizational storytelling research today.</w:t>
      </w:r>
      <w:r w:rsidR="00365C2A" w:rsidRPr="00002E5F">
        <w:rPr>
          <w:color w:val="000000" w:themeColor="text1"/>
        </w:rPr>
        <w:t xml:space="preserve">  They argue that the typical grounded theory methods present neither ground nor theory, and they describe </w:t>
      </w:r>
      <w:r w:rsidR="0061291D" w:rsidRPr="00002E5F">
        <w:rPr>
          <w:color w:val="000000" w:themeColor="text1"/>
        </w:rPr>
        <w:t xml:space="preserve">methodological </w:t>
      </w:r>
      <w:r w:rsidR="00365C2A" w:rsidRPr="00002E5F">
        <w:rPr>
          <w:color w:val="000000" w:themeColor="text1"/>
        </w:rPr>
        <w:t>solution</w:t>
      </w:r>
      <w:r w:rsidR="0061291D" w:rsidRPr="00002E5F">
        <w:rPr>
          <w:color w:val="000000" w:themeColor="text1"/>
        </w:rPr>
        <w:t>s</w:t>
      </w:r>
      <w:r w:rsidR="00365C2A" w:rsidRPr="00002E5F">
        <w:rPr>
          <w:color w:val="000000" w:themeColor="text1"/>
        </w:rPr>
        <w:t xml:space="preserve"> </w:t>
      </w:r>
      <w:r w:rsidR="0061291D" w:rsidRPr="00002E5F">
        <w:rPr>
          <w:color w:val="000000" w:themeColor="text1"/>
        </w:rPr>
        <w:t>for the problem.</w:t>
      </w:r>
      <w:r w:rsidR="00365C2A" w:rsidRPr="00002E5F">
        <w:rPr>
          <w:color w:val="000000" w:themeColor="text1"/>
        </w:rPr>
        <w:t xml:space="preserve"> </w:t>
      </w:r>
    </w:p>
    <w:p w14:paraId="382EC37B" w14:textId="60B8CDC5" w:rsidR="00B7208E" w:rsidRPr="00002E5F" w:rsidRDefault="00F67438" w:rsidP="00F67438">
      <w:pPr>
        <w:spacing w:line="480" w:lineRule="auto"/>
        <w:ind w:firstLine="720"/>
        <w:rPr>
          <w:color w:val="000000" w:themeColor="text1"/>
        </w:rPr>
      </w:pPr>
      <w:r w:rsidRPr="00002E5F">
        <w:rPr>
          <w:color w:val="000000" w:themeColor="text1"/>
        </w:rPr>
        <w:t>Fourth</w:t>
      </w:r>
      <w:r w:rsidR="00B7208E" w:rsidRPr="00002E5F">
        <w:rPr>
          <w:color w:val="000000" w:themeColor="text1"/>
        </w:rPr>
        <w:t>, Anton Shufutinsky and Darrell Burrel</w:t>
      </w:r>
      <w:r w:rsidR="0065567A" w:rsidRPr="00002E5F">
        <w:rPr>
          <w:color w:val="000000" w:themeColor="text1"/>
        </w:rPr>
        <w:t xml:space="preserve">l introduce a novel </w:t>
      </w:r>
      <w:r w:rsidR="002B4F11" w:rsidRPr="00002E5F">
        <w:rPr>
          <w:color w:val="000000" w:themeColor="text1"/>
        </w:rPr>
        <w:t>storytelling</w:t>
      </w:r>
      <w:r w:rsidR="0065567A" w:rsidRPr="00002E5F">
        <w:rPr>
          <w:color w:val="000000" w:themeColor="text1"/>
        </w:rPr>
        <w:t xml:space="preserve"> research method, </w:t>
      </w:r>
      <w:r w:rsidR="00846E3A" w:rsidRPr="00002E5F">
        <w:rPr>
          <w:color w:val="000000" w:themeColor="text1"/>
        </w:rPr>
        <w:t xml:space="preserve">the Multi-Bystander Interpretive Narrative Storytelling </w:t>
      </w:r>
      <w:r w:rsidR="0061291D" w:rsidRPr="00002E5F">
        <w:rPr>
          <w:color w:val="000000" w:themeColor="text1"/>
        </w:rPr>
        <w:t xml:space="preserve">(MB-INS) </w:t>
      </w:r>
      <w:r w:rsidR="00846E3A" w:rsidRPr="00002E5F">
        <w:rPr>
          <w:color w:val="000000" w:themeColor="text1"/>
        </w:rPr>
        <w:t xml:space="preserve">Approach, as a means of capturing pivotal but otherwise inaccessible stories in organizations. The approach is presented through the exploration of a research study performed with the utilization of </w:t>
      </w:r>
      <w:r w:rsidR="002B4F11" w:rsidRPr="00002E5F">
        <w:rPr>
          <w:color w:val="000000" w:themeColor="text1"/>
        </w:rPr>
        <w:t xml:space="preserve">an </w:t>
      </w:r>
      <w:r w:rsidR="00846E3A" w:rsidRPr="00002E5F">
        <w:rPr>
          <w:color w:val="000000" w:themeColor="text1"/>
        </w:rPr>
        <w:t>abductive-inductive-deductive</w:t>
      </w:r>
      <w:r w:rsidR="002B4F11" w:rsidRPr="00002E5F">
        <w:rPr>
          <w:color w:val="000000" w:themeColor="text1"/>
        </w:rPr>
        <w:t xml:space="preserve"> </w:t>
      </w:r>
      <w:r w:rsidR="00AC1545" w:rsidRPr="00002E5F">
        <w:rPr>
          <w:color w:val="000000" w:themeColor="text1"/>
        </w:rPr>
        <w:t>phenomenological</w:t>
      </w:r>
      <w:r w:rsidR="00846E3A" w:rsidRPr="00002E5F">
        <w:rPr>
          <w:color w:val="000000" w:themeColor="text1"/>
        </w:rPr>
        <w:t xml:space="preserve"> storytelling method </w:t>
      </w:r>
      <w:r w:rsidR="00AC1545" w:rsidRPr="00002E5F">
        <w:rPr>
          <w:color w:val="000000" w:themeColor="text1"/>
        </w:rPr>
        <w:t>that employs a</w:t>
      </w:r>
      <w:r w:rsidR="00846E3A" w:rsidRPr="00002E5F">
        <w:rPr>
          <w:color w:val="000000" w:themeColor="text1"/>
        </w:rPr>
        <w:t xml:space="preserve"> modified self-correcting </w:t>
      </w:r>
      <w:r w:rsidR="00AC1545" w:rsidRPr="00002E5F">
        <w:rPr>
          <w:color w:val="000000" w:themeColor="text1"/>
        </w:rPr>
        <w:t>schema</w:t>
      </w:r>
      <w:r w:rsidR="00846E3A" w:rsidRPr="00002E5F">
        <w:rPr>
          <w:color w:val="000000" w:themeColor="text1"/>
        </w:rPr>
        <w:t xml:space="preserve"> and a structured </w:t>
      </w:r>
      <w:r w:rsidR="00560F86" w:rsidRPr="00002E5F">
        <w:rPr>
          <w:color w:val="000000" w:themeColor="text1"/>
        </w:rPr>
        <w:t xml:space="preserve">analytical process to aid in understanding assumptions and </w:t>
      </w:r>
      <w:r w:rsidR="00AC1545" w:rsidRPr="00002E5F">
        <w:rPr>
          <w:color w:val="000000" w:themeColor="text1"/>
        </w:rPr>
        <w:t xml:space="preserve">transparently </w:t>
      </w:r>
      <w:r w:rsidR="00653B14" w:rsidRPr="00002E5F">
        <w:rPr>
          <w:color w:val="000000" w:themeColor="text1"/>
        </w:rPr>
        <w:t xml:space="preserve">undergoing </w:t>
      </w:r>
      <w:r w:rsidR="00560F86" w:rsidRPr="00002E5F">
        <w:rPr>
          <w:color w:val="000000" w:themeColor="text1"/>
        </w:rPr>
        <w:t>verification</w:t>
      </w:r>
      <w:r w:rsidR="00653B14" w:rsidRPr="00002E5F">
        <w:rPr>
          <w:color w:val="000000" w:themeColor="text1"/>
        </w:rPr>
        <w:t xml:space="preserve"> and falsification process</w:t>
      </w:r>
      <w:r w:rsidR="002B4F11" w:rsidRPr="00002E5F">
        <w:rPr>
          <w:color w:val="000000" w:themeColor="text1"/>
        </w:rPr>
        <w:t>es</w:t>
      </w:r>
      <w:r w:rsidR="00653B14" w:rsidRPr="00002E5F">
        <w:rPr>
          <w:color w:val="000000" w:themeColor="text1"/>
        </w:rPr>
        <w:t>, including the use of thematic analysis and tabular verification tool</w:t>
      </w:r>
      <w:r w:rsidR="00546FA1" w:rsidRPr="00002E5F">
        <w:rPr>
          <w:color w:val="000000" w:themeColor="text1"/>
        </w:rPr>
        <w:t>s (Shufutinsky, 2020)</w:t>
      </w:r>
      <w:r w:rsidR="00653B14" w:rsidRPr="00002E5F">
        <w:rPr>
          <w:color w:val="000000" w:themeColor="text1"/>
        </w:rPr>
        <w:t>.</w:t>
      </w:r>
      <w:r w:rsidR="0061291D" w:rsidRPr="00002E5F">
        <w:rPr>
          <w:color w:val="000000" w:themeColor="text1"/>
        </w:rPr>
        <w:t xml:space="preserve"> A 4</w:t>
      </w:r>
      <w:r w:rsidR="0061291D" w:rsidRPr="00002E5F">
        <w:rPr>
          <w:color w:val="000000" w:themeColor="text1"/>
          <w:vertAlign w:val="superscript"/>
        </w:rPr>
        <w:t>th</w:t>
      </w:r>
      <w:r w:rsidR="0061291D" w:rsidRPr="00002E5F">
        <w:rPr>
          <w:color w:val="000000" w:themeColor="text1"/>
        </w:rPr>
        <w:t xml:space="preserve"> Wave approach is applied in order to assist with grounding</w:t>
      </w:r>
      <w:r w:rsidR="00F3347C" w:rsidRPr="00002E5F">
        <w:rPr>
          <w:color w:val="000000" w:themeColor="text1"/>
        </w:rPr>
        <w:t xml:space="preserve"> and theorizing</w:t>
      </w:r>
      <w:r w:rsidR="0061291D" w:rsidRPr="00002E5F">
        <w:rPr>
          <w:color w:val="000000" w:themeColor="text1"/>
        </w:rPr>
        <w:t>.</w:t>
      </w:r>
    </w:p>
    <w:p w14:paraId="4D4D1151" w14:textId="2CBAFA6D" w:rsidR="00F3347C" w:rsidRPr="00002E5F" w:rsidRDefault="00F3347C" w:rsidP="00365EDC">
      <w:pPr>
        <w:spacing w:line="480" w:lineRule="auto"/>
        <w:ind w:firstLine="720"/>
      </w:pPr>
      <w:r w:rsidRPr="00002E5F">
        <w:rPr>
          <w:color w:val="000000" w:themeColor="text1"/>
        </w:rPr>
        <w:t>In chapter five, James Sibel</w:t>
      </w:r>
      <w:r w:rsidR="00DD2DA2" w:rsidRPr="00002E5F">
        <w:rPr>
          <w:color w:val="000000" w:themeColor="text1"/>
        </w:rPr>
        <w:t xml:space="preserve"> details the work built on the foundational of Charles Sanders Peirce, addressing both the use of induction and the enhancement of it with abductive and deductive processes that drive self-correcting methods that lead to a broader, less constricting narratology</w:t>
      </w:r>
      <w:r w:rsidR="00365EDC" w:rsidRPr="00002E5F">
        <w:rPr>
          <w:color w:val="000000" w:themeColor="text1"/>
        </w:rPr>
        <w:t xml:space="preserve"> dependent on foundations of mutual respect, honesty, and trust</w:t>
      </w:r>
      <w:r w:rsidR="00DD2DA2" w:rsidRPr="00002E5F">
        <w:rPr>
          <w:color w:val="000000" w:themeColor="text1"/>
        </w:rPr>
        <w:t xml:space="preserve">. </w:t>
      </w:r>
      <w:r w:rsidR="00365EDC" w:rsidRPr="00002E5F">
        <w:rPr>
          <w:color w:val="000000" w:themeColor="text1"/>
        </w:rPr>
        <w:t xml:space="preserve">Sibel also brings to the forefront the challenges to this methodology, discussing Western tendencies of bias and the necessity to take into account the interwoven multiplicities that exist and evolve in e very story. </w:t>
      </w:r>
    </w:p>
    <w:p w14:paraId="534091E9" w14:textId="0C0540E3" w:rsidR="00F3347C" w:rsidRPr="00002E5F" w:rsidRDefault="00F3347C" w:rsidP="00C43890">
      <w:pPr>
        <w:spacing w:line="480" w:lineRule="auto"/>
        <w:ind w:firstLine="720"/>
        <w:rPr>
          <w:color w:val="000000" w:themeColor="text1"/>
        </w:rPr>
      </w:pPr>
      <w:r w:rsidRPr="00002E5F">
        <w:rPr>
          <w:color w:val="000000" w:themeColor="text1"/>
        </w:rPr>
        <w:lastRenderedPageBreak/>
        <w:t xml:space="preserve">In chapter six, Russ Barnes </w:t>
      </w:r>
      <w:r w:rsidR="0043164A" w:rsidRPr="00002E5F">
        <w:rPr>
          <w:color w:val="000000" w:themeColor="text1"/>
        </w:rPr>
        <w:t>elucidates</w:t>
      </w:r>
      <w:r w:rsidRPr="00002E5F">
        <w:rPr>
          <w:color w:val="000000" w:themeColor="text1"/>
        </w:rPr>
        <w:t xml:space="preserve"> the four waves of grounded theory </w:t>
      </w:r>
      <w:r w:rsidR="0043164A" w:rsidRPr="00002E5F">
        <w:rPr>
          <w:color w:val="000000" w:themeColor="text1"/>
        </w:rPr>
        <w:t xml:space="preserve">by walking us through a study that employs all four waves of grounded theory </w:t>
      </w:r>
      <w:r w:rsidR="00C43890" w:rsidRPr="00002E5F">
        <w:rPr>
          <w:color w:val="000000" w:themeColor="text1"/>
        </w:rPr>
        <w:t>data gathering and analysis processes, distinguishing between them and culminating in the explication of the benefits of self-correcting induction in the 4</w:t>
      </w:r>
      <w:r w:rsidR="00C43890" w:rsidRPr="00002E5F">
        <w:rPr>
          <w:color w:val="000000" w:themeColor="text1"/>
          <w:vertAlign w:val="superscript"/>
        </w:rPr>
        <w:t>th</w:t>
      </w:r>
      <w:r w:rsidR="00C43890" w:rsidRPr="00002E5F">
        <w:rPr>
          <w:color w:val="000000" w:themeColor="text1"/>
        </w:rPr>
        <w:t xml:space="preserve"> Wave approach.</w:t>
      </w:r>
    </w:p>
    <w:p w14:paraId="1D5A4A8A" w14:textId="0463EE20" w:rsidR="008844BE" w:rsidRPr="00002E5F" w:rsidRDefault="008844BE" w:rsidP="008844BE">
      <w:pPr>
        <w:spacing w:line="480" w:lineRule="auto"/>
        <w:rPr>
          <w:color w:val="C00000"/>
        </w:rPr>
      </w:pPr>
      <w:r w:rsidRPr="00002E5F">
        <w:rPr>
          <w:color w:val="000000" w:themeColor="text1"/>
        </w:rPr>
        <w:tab/>
      </w:r>
      <w:r w:rsidR="00C43890" w:rsidRPr="00002E5F">
        <w:rPr>
          <w:color w:val="000000" w:themeColor="text1"/>
        </w:rPr>
        <w:t>In chapter seven</w:t>
      </w:r>
      <w:r w:rsidRPr="00002E5F">
        <w:rPr>
          <w:color w:val="000000" w:themeColor="text1"/>
        </w:rPr>
        <w:t xml:space="preserve">, Mark Wynyard Van de </w:t>
      </w:r>
      <w:proofErr w:type="spellStart"/>
      <w:r w:rsidRPr="00002E5F">
        <w:rPr>
          <w:color w:val="000000" w:themeColor="text1"/>
        </w:rPr>
        <w:t>klei</w:t>
      </w:r>
      <w:proofErr w:type="spellEnd"/>
      <w:r w:rsidRPr="00002E5F">
        <w:rPr>
          <w:color w:val="000000" w:themeColor="text1"/>
        </w:rPr>
        <w:t xml:space="preserve"> reports on his indigenous storytelling research surrounding </w:t>
      </w:r>
      <w:r w:rsidRPr="00002E5F">
        <w:t>Māori</w:t>
      </w:r>
      <w:r w:rsidRPr="00002E5F">
        <w:rPr>
          <w:color w:val="000000" w:themeColor="text1"/>
        </w:rPr>
        <w:t xml:space="preserve"> culture and identity and the roles they play in occupation-related decisions in the New Zealand technology sector. The storytelling research</w:t>
      </w:r>
      <w:r w:rsidR="00E60BA0" w:rsidRPr="00002E5F">
        <w:rPr>
          <w:color w:val="000000" w:themeColor="text1"/>
        </w:rPr>
        <w:t xml:space="preserve"> philosophy</w:t>
      </w:r>
      <w:r w:rsidRPr="00002E5F">
        <w:rPr>
          <w:color w:val="000000" w:themeColor="text1"/>
        </w:rPr>
        <w:t>,</w:t>
      </w:r>
      <w:r w:rsidR="00CD46AB" w:rsidRPr="00002E5F">
        <w:rPr>
          <w:color w:val="000000" w:themeColor="text1"/>
        </w:rPr>
        <w:t xml:space="preserve"> Kaupapa Tika, centered in his research,</w:t>
      </w:r>
      <w:r w:rsidRPr="00002E5F">
        <w:rPr>
          <w:color w:val="000000" w:themeColor="text1"/>
        </w:rPr>
        <w:t xml:space="preserve"> although not intentionally developed as a Bojean conceptualization of self-correcting methodology, </w:t>
      </w:r>
      <w:r w:rsidR="00E60BA0" w:rsidRPr="00002E5F">
        <w:rPr>
          <w:color w:val="000000" w:themeColor="text1"/>
        </w:rPr>
        <w:t>engages in continual testing for validity throughout the stages of the research data collection and analysis process</w:t>
      </w:r>
      <w:r w:rsidR="00CD46AB" w:rsidRPr="00002E5F">
        <w:rPr>
          <w:color w:val="000000" w:themeColor="text1"/>
        </w:rPr>
        <w:t>. Thus, the research methodology shares aspects of self-correcting inductive research</w:t>
      </w:r>
      <w:r w:rsidRPr="00002E5F">
        <w:rPr>
          <w:color w:val="000000" w:themeColor="text1"/>
        </w:rPr>
        <w:t xml:space="preserve"> </w:t>
      </w:r>
      <w:r w:rsidRPr="00002E5F">
        <w:rPr>
          <w:color w:val="000000" w:themeColor="text1"/>
        </w:rPr>
        <w:fldChar w:fldCharType="begin" w:fldLock="1"/>
      </w:r>
      <w:r w:rsidRPr="00002E5F">
        <w:rPr>
          <w:color w:val="000000" w:themeColor="text1"/>
        </w:rPr>
        <w:instrText>ADDIN CSL_CITATION {"citationItems":[{"id":"ITEM-1","itemData":{"ISSN":"22462465","abstract":"Purpose: To develop a transdisciplinary approach called eco-business modelling. Design/Methodology/Approach: The first step is an analysis of the ways triple bottom line and circular economy emplotments have colonized and co-opted the United Nations and European Union Agenda 2030 initiatives by privileging business-as-usual scenarios. The second step is to construct a storytelling approach model to business modelling. The third step is to propose a 'self-correcting' storytelling science method to make the transition from the contemporary business-as-usual model to eco-business modelling. Findings: The challenge is to create comprehensive ecological business models that foster worstcase and best case scenario comparisons with status quo business-as-usual. Originality Value: We propose that business modelling is about storytelling, making 'bets on the future' scenarios, and we propose a 'five worlds of storytelling model' business modelling. Research Implications: The contribution is to)","author":[{"dropping-particle":"","family":"Boje","given":"David M","non-dropping-particle":"","parse-names":false,"suffix":""},{"dropping-particle":"","family":"Jørgensen","given":"Kenneth Mølbjerg","non-dropping-particle":"","parse-names":false,"suffix":""}],"container-title":"Journal of Business Models","id":"ITEM-1","issue":"3","issued":{"date-parts":[["2020"]]},"page":"9-26","title":"A 'Storytelling Science' Approach Making the Eco-Business Modelling Turn.","type":"article-journal","volume":"8"},"uris":["http://www.mendeley.com/documents/?uuid=e22134e6-a7e8-46e5-ab53-76b0f73ebe07"]},{"id":"ITEM-2","itemData":{"DOI":"10.1108/S1529-209620220000025003","ISSN":"15292096","abstract":"South African scholars, like most scholars in the developing world, have sold the idea that social constructivism is the gold standard of qualitative management research. In this chapter, we caution against this subordination to unquestioned conventions and offer a process relational ontology as an alternative to social constructivism that is often punted by most qualitative research programmes and textbooks. We also debunk the idea that ‘grounded theory’ exists by delving into epistemology and showing how science is ‘self-correcting’ rather than ‘tabula rasa’. Instead of boxing business ethics know ledge, as has been done by the case study gurus, we encourage business and organisational ethicists to own their indigenous heritage through storytelling science based on the self-correcting method underpinned by Popperian and Peircian epistemological thought. This chapter encourages business management researchers to move towards more profound ethical knowledge by refuting and falsifying false assumptions in each phase of the study, in a sequence of self-correcting storytelling phases. This is what Karl Popper called trial and error, and what C.S. Peirce called self-correcting by the triadic of Abduction–Induction– Deduction. We offer a novel method for accomplishing this aim that we call ‘Conversational Interviews’ that are based on antenarrative storytelling sciences. Our chapter aims to evoking the transformative power of indigenous ontological antenarratives in authentic conversation in order to solve immediate local problems ad fill the many institutional voids that plague the South(ern)-/ African context.","author":[{"dropping-particle":"","family":"Boje","given":"David M.","non-dropping-particle":"","parse-names":false,"suffix":""},{"dropping-particle":"","family":"Rosile","given":"Grace Ann","non-dropping-particle":"","parse-names":false,"suffix":""}],"container-title":"Research in Ethical Issues in Organizations","id":"ITEM-2","issued":{"date-parts":[["2022"]]},"page":"15-42","title":"The Storytelling Science Paradigm: Evoking the Transformative Power of Indigenous Ontological Antenarratives in Curious Conversation","type":"chapter","volume":"25"},"uris":["http://www.mendeley.com/documents/?uuid=67578cc7-589e-478f-a661-bfde9793ec8f"]}],"mendeley":{"formattedCitation":"(Boje &amp; Jørgensen, 2020; Boje &amp; Rosile, 2022)","plainTextFormattedCitation":"(Boje &amp; Jørgensen, 2020; Boje &amp; Rosile, 2022)","previouslyFormattedCitation":"(Boje &amp; Jørgensen, 2020; Boje &amp; Rosile, 2022)"},"properties":{"noteIndex":0},"schema":"https://github.com/citation-style-language/schema/raw/master/csl-citation.json"}</w:instrText>
      </w:r>
      <w:r w:rsidRPr="00002E5F">
        <w:rPr>
          <w:color w:val="000000" w:themeColor="text1"/>
        </w:rPr>
        <w:fldChar w:fldCharType="separate"/>
      </w:r>
      <w:r w:rsidRPr="00002E5F">
        <w:rPr>
          <w:noProof/>
          <w:color w:val="000000" w:themeColor="text1"/>
        </w:rPr>
        <w:t>(Boje &amp; Jørgensen, 2020; Boje &amp; Rosile, 2022)</w:t>
      </w:r>
      <w:r w:rsidRPr="00002E5F">
        <w:rPr>
          <w:color w:val="000000" w:themeColor="text1"/>
        </w:rPr>
        <w:fldChar w:fldCharType="end"/>
      </w:r>
      <w:r w:rsidR="00C43890" w:rsidRPr="00002E5F">
        <w:rPr>
          <w:color w:val="000000" w:themeColor="text1"/>
        </w:rPr>
        <w:t xml:space="preserve">, with </w:t>
      </w:r>
      <w:r w:rsidR="00CD46AB" w:rsidRPr="00002E5F">
        <w:rPr>
          <w:color w:val="000000" w:themeColor="text1"/>
        </w:rPr>
        <w:t xml:space="preserve">the </w:t>
      </w:r>
      <w:r w:rsidRPr="00002E5F">
        <w:rPr>
          <w:color w:val="000000" w:themeColor="text1"/>
        </w:rPr>
        <w:t>view towards the goal of refutation</w:t>
      </w:r>
      <w:r w:rsidR="00CD46AB" w:rsidRPr="00002E5F">
        <w:rPr>
          <w:color w:val="000000" w:themeColor="text1"/>
        </w:rPr>
        <w:t xml:space="preserve"> </w:t>
      </w:r>
      <w:r w:rsidR="00C43890" w:rsidRPr="00002E5F">
        <w:rPr>
          <w:color w:val="000000" w:themeColor="text1"/>
        </w:rPr>
        <w:t>drawn from the</w:t>
      </w:r>
      <w:r w:rsidR="00CD46AB" w:rsidRPr="00002E5F">
        <w:rPr>
          <w:color w:val="000000" w:themeColor="text1"/>
        </w:rPr>
        <w:t xml:space="preserve"> falsification-focused work of Popper. </w:t>
      </w:r>
    </w:p>
    <w:p w14:paraId="620BA467" w14:textId="1DF6C3DA" w:rsidR="00F3347C" w:rsidRPr="00002E5F" w:rsidRDefault="00C43890" w:rsidP="00C43890">
      <w:pPr>
        <w:spacing w:line="480" w:lineRule="auto"/>
        <w:ind w:firstLine="720"/>
        <w:rPr>
          <w:color w:val="000000" w:themeColor="text1"/>
        </w:rPr>
      </w:pPr>
      <w:r w:rsidRPr="00002E5F">
        <w:rPr>
          <w:color w:val="000000" w:themeColor="text1"/>
        </w:rPr>
        <w:t>Next</w:t>
      </w:r>
      <w:r w:rsidR="00F3347C" w:rsidRPr="00002E5F">
        <w:rPr>
          <w:color w:val="000000" w:themeColor="text1"/>
        </w:rPr>
        <w:t xml:space="preserve">, </w:t>
      </w:r>
      <w:proofErr w:type="spellStart"/>
      <w:r w:rsidR="00F3347C" w:rsidRPr="00002E5F">
        <w:rPr>
          <w:color w:val="000000" w:themeColor="text1"/>
        </w:rPr>
        <w:t>Andani</w:t>
      </w:r>
      <w:proofErr w:type="spellEnd"/>
      <w:r w:rsidR="00F3347C" w:rsidRPr="00002E5F">
        <w:rPr>
          <w:color w:val="000000" w:themeColor="text1"/>
        </w:rPr>
        <w:t xml:space="preserve"> </w:t>
      </w:r>
      <w:proofErr w:type="spellStart"/>
      <w:r w:rsidR="00F3347C" w:rsidRPr="00002E5F">
        <w:rPr>
          <w:color w:val="000000" w:themeColor="text1"/>
        </w:rPr>
        <w:t>Thakhathi</w:t>
      </w:r>
      <w:proofErr w:type="spellEnd"/>
      <w:r w:rsidR="00F3347C" w:rsidRPr="00002E5F">
        <w:rPr>
          <w:color w:val="000000" w:themeColor="text1"/>
        </w:rPr>
        <w:t xml:space="preserve"> explains the application of self-correcting inquiry </w:t>
      </w:r>
      <w:r w:rsidR="005B492F" w:rsidRPr="00002E5F">
        <w:rPr>
          <w:color w:val="000000" w:themeColor="text1"/>
        </w:rPr>
        <w:t xml:space="preserve">by elucidating </w:t>
      </w:r>
      <w:r w:rsidR="00F3347C" w:rsidRPr="00002E5F">
        <w:rPr>
          <w:color w:val="000000" w:themeColor="text1"/>
        </w:rPr>
        <w:t xml:space="preserve">the science of business storytelling </w:t>
      </w:r>
      <w:r w:rsidR="005B492F" w:rsidRPr="00002E5F">
        <w:rPr>
          <w:color w:val="000000" w:themeColor="text1"/>
        </w:rPr>
        <w:t xml:space="preserve">through the </w:t>
      </w:r>
      <w:r w:rsidR="00F3347C" w:rsidRPr="00002E5F">
        <w:rPr>
          <w:color w:val="000000" w:themeColor="text1"/>
        </w:rPr>
        <w:t>unique appli</w:t>
      </w:r>
      <w:r w:rsidR="005B492F" w:rsidRPr="00002E5F">
        <w:rPr>
          <w:color w:val="000000" w:themeColor="text1"/>
        </w:rPr>
        <w:t xml:space="preserve">cation of </w:t>
      </w:r>
      <w:r w:rsidR="00F3347C" w:rsidRPr="00002E5F">
        <w:rPr>
          <w:color w:val="000000" w:themeColor="text1"/>
        </w:rPr>
        <w:t xml:space="preserve">Rosile and colleagues’ Storytelling Diamond. </w:t>
      </w:r>
      <w:r w:rsidR="005B492F" w:rsidRPr="00002E5F">
        <w:rPr>
          <w:color w:val="000000" w:themeColor="text1"/>
        </w:rPr>
        <w:t xml:space="preserve">In one of the first qualitative single-case studies to apply self-correcting storytelling science using Karl Popper’s epistemology of deductive falsification, this chapter exhibits a </w:t>
      </w:r>
      <w:r w:rsidR="00F3347C" w:rsidRPr="00002E5F">
        <w:rPr>
          <w:color w:val="000000" w:themeColor="text1"/>
        </w:rPr>
        <w:t xml:space="preserve">nascent study of business venture creation for poverty eradication in an Indigenous South African setting. </w:t>
      </w:r>
    </w:p>
    <w:p w14:paraId="656B9AE7" w14:textId="727E0A1B" w:rsidR="002B4F11" w:rsidRDefault="00B7208E" w:rsidP="00F67438">
      <w:pPr>
        <w:spacing w:line="480" w:lineRule="auto"/>
        <w:ind w:firstLine="720"/>
      </w:pPr>
      <w:r w:rsidRPr="00002E5F">
        <w:rPr>
          <w:color w:val="000000" w:themeColor="text1"/>
        </w:rPr>
        <w:t xml:space="preserve">Finally, Anthony </w:t>
      </w:r>
      <w:proofErr w:type="spellStart"/>
      <w:r w:rsidRPr="00002E5F">
        <w:rPr>
          <w:color w:val="000000" w:themeColor="text1"/>
        </w:rPr>
        <w:t>Saracen</w:t>
      </w:r>
      <w:r w:rsidR="002B4F11" w:rsidRPr="00002E5F">
        <w:rPr>
          <w:color w:val="000000" w:themeColor="text1"/>
        </w:rPr>
        <w:t>o</w:t>
      </w:r>
      <w:proofErr w:type="spellEnd"/>
      <w:r w:rsidR="002B4F11" w:rsidRPr="00002E5F">
        <w:rPr>
          <w:color w:val="000000" w:themeColor="text1"/>
        </w:rPr>
        <w:t xml:space="preserve"> </w:t>
      </w:r>
      <w:r w:rsidR="002B4F11" w:rsidRPr="00002E5F">
        <w:t>explores the implications of exploring depth over distance within qualitative research</w:t>
      </w:r>
      <w:r w:rsidR="00AC1545" w:rsidRPr="00002E5F">
        <w:t xml:space="preserve">. He </w:t>
      </w:r>
      <w:r w:rsidR="002B4F11" w:rsidRPr="00002E5F">
        <w:t>examines a methodology designed to access greater ontological depth through non-linear conceptualizations of the nature of experience</w:t>
      </w:r>
      <w:r w:rsidR="00AC1545" w:rsidRPr="00002E5F">
        <w:t xml:space="preserve">—the </w:t>
      </w:r>
      <w:r w:rsidR="002B4F11" w:rsidRPr="00002E5F">
        <w:rPr>
          <w:rStyle w:val="hgkelc"/>
        </w:rPr>
        <w:t xml:space="preserve">Triskelion Multiplicity of Ontological Understanding Model (TMOUM). </w:t>
      </w:r>
      <w:r w:rsidR="00AC1545" w:rsidRPr="00002E5F">
        <w:rPr>
          <w:rStyle w:val="hgkelc"/>
        </w:rPr>
        <w:t xml:space="preserve">A Heideggerian self-correcting </w:t>
      </w:r>
      <w:r w:rsidR="00AC1545" w:rsidRPr="00002E5F">
        <w:rPr>
          <w:rStyle w:val="hgkelc"/>
        </w:rPr>
        <w:lastRenderedPageBreak/>
        <w:t xml:space="preserve">phenomenological approach, </w:t>
      </w:r>
      <w:r w:rsidR="002B4F11" w:rsidRPr="00002E5F">
        <w:t>TMOUM incorporates living stories to reveal multiplicities of ontological understanding (</w:t>
      </w:r>
      <w:proofErr w:type="spellStart"/>
      <w:r w:rsidR="002B4F11" w:rsidRPr="00002E5F">
        <w:t>Saraceno</w:t>
      </w:r>
      <w:proofErr w:type="spellEnd"/>
      <w:r w:rsidR="002B4F11" w:rsidRPr="00002E5F">
        <w:t>, 2021). This model in</w:t>
      </w:r>
      <w:r w:rsidR="00546FA1" w:rsidRPr="00002E5F">
        <w:t>tegrates</w:t>
      </w:r>
      <w:r w:rsidR="002B4F11" w:rsidRPr="00002E5F">
        <w:t xml:space="preserve"> storytelling, grounded theory, and a variation of a Peircean self-correcting methodology to engage in a spiraling towards an aspect of the ontological structure of phenomena.</w:t>
      </w:r>
    </w:p>
    <w:p w14:paraId="6856A850" w14:textId="0CF7B0BF" w:rsidR="00002E5F" w:rsidRPr="00002E5F" w:rsidRDefault="00B26685" w:rsidP="00F67438">
      <w:pPr>
        <w:spacing w:line="480" w:lineRule="auto"/>
        <w:ind w:firstLine="720"/>
        <w:rPr>
          <w:color w:val="000000" w:themeColor="text1"/>
        </w:rPr>
      </w:pPr>
      <w:r>
        <w:t>This collective works of this volume</w:t>
      </w:r>
      <w:r w:rsidR="00002E5F">
        <w:t xml:space="preserve"> </w:t>
      </w:r>
      <w:r>
        <w:t xml:space="preserve">provide a prospect that will </w:t>
      </w:r>
      <w:r w:rsidR="00002E5F">
        <w:t xml:space="preserve">aid business researchers engaging in organizational storytelling to undertake </w:t>
      </w:r>
      <w:r>
        <w:t>this more rigorous and</w:t>
      </w:r>
      <w:r w:rsidR="00002E5F">
        <w:t xml:space="preserve"> comprehensive approach and to find the ground and the theory in grounded theory </w:t>
      </w:r>
      <w:r>
        <w:t xml:space="preserve">and storytelling </w:t>
      </w:r>
      <w:r w:rsidR="00002E5F">
        <w:t>research through the application of self-correcting methods.</w:t>
      </w:r>
    </w:p>
    <w:p w14:paraId="0C3A6E9E" w14:textId="6C226A6E" w:rsidR="00875801" w:rsidRPr="00002E5F" w:rsidRDefault="00875801">
      <w:pPr>
        <w:rPr>
          <w:color w:val="000000" w:themeColor="text1"/>
        </w:rPr>
      </w:pPr>
    </w:p>
    <w:p w14:paraId="01507FDC" w14:textId="48DA2573" w:rsidR="00084F97" w:rsidRPr="00002E5F" w:rsidRDefault="002B4F11" w:rsidP="002B4F11">
      <w:pPr>
        <w:jc w:val="center"/>
      </w:pPr>
      <w:r w:rsidRPr="00002E5F">
        <w:t>References</w:t>
      </w:r>
    </w:p>
    <w:p w14:paraId="73DB7588" w14:textId="77777777" w:rsidR="002B4F11" w:rsidRPr="00002E5F" w:rsidRDefault="002B4F11" w:rsidP="002B4F11">
      <w:pPr>
        <w:jc w:val="center"/>
      </w:pPr>
    </w:p>
    <w:p w14:paraId="51664D56" w14:textId="77777777" w:rsidR="0037123B" w:rsidRDefault="0037123B" w:rsidP="0037123B">
      <w:pPr>
        <w:ind w:left="720" w:hanging="720"/>
        <w:rPr>
          <w:color w:val="000000" w:themeColor="text1"/>
        </w:rPr>
      </w:pPr>
      <w:proofErr w:type="spellStart"/>
      <w:r w:rsidRPr="00D12E18">
        <w:rPr>
          <w:color w:val="000000" w:themeColor="text1"/>
          <w:lang w:val="es-CR"/>
        </w:rPr>
        <w:t>Auvinen</w:t>
      </w:r>
      <w:proofErr w:type="spellEnd"/>
      <w:r w:rsidRPr="00D12E18">
        <w:rPr>
          <w:color w:val="000000" w:themeColor="text1"/>
          <w:lang w:val="es-CR"/>
        </w:rPr>
        <w:t xml:space="preserve">, T., </w:t>
      </w:r>
      <w:proofErr w:type="spellStart"/>
      <w:r w:rsidRPr="00D12E18">
        <w:rPr>
          <w:color w:val="000000" w:themeColor="text1"/>
          <w:lang w:val="es-CR"/>
        </w:rPr>
        <w:t>Aaltio</w:t>
      </w:r>
      <w:proofErr w:type="spellEnd"/>
      <w:r w:rsidRPr="00D12E18">
        <w:rPr>
          <w:color w:val="000000" w:themeColor="text1"/>
          <w:lang w:val="es-CR"/>
        </w:rPr>
        <w:t xml:space="preserve">, I., &amp; </w:t>
      </w:r>
      <w:proofErr w:type="spellStart"/>
      <w:r w:rsidRPr="00D12E18">
        <w:rPr>
          <w:color w:val="000000" w:themeColor="text1"/>
          <w:lang w:val="es-CR"/>
        </w:rPr>
        <w:t>Blomqvist</w:t>
      </w:r>
      <w:proofErr w:type="spellEnd"/>
      <w:r w:rsidRPr="00D12E18">
        <w:rPr>
          <w:color w:val="000000" w:themeColor="text1"/>
          <w:lang w:val="es-CR"/>
        </w:rPr>
        <w:t xml:space="preserve">, K. (2013). </w:t>
      </w:r>
      <w:r w:rsidRPr="002F6EE7">
        <w:rPr>
          <w:color w:val="000000" w:themeColor="text1"/>
        </w:rPr>
        <w:t xml:space="preserve">Constructing leadership by storytelling–The meaning of trust and narratives. </w:t>
      </w:r>
      <w:r w:rsidRPr="002F6EE7">
        <w:rPr>
          <w:i/>
          <w:iCs/>
          <w:color w:val="000000" w:themeColor="text1"/>
        </w:rPr>
        <w:t>Leadership &amp; Organization Development Journal</w:t>
      </w:r>
      <w:r w:rsidRPr="002F6EE7">
        <w:rPr>
          <w:color w:val="000000" w:themeColor="text1"/>
        </w:rPr>
        <w:t xml:space="preserve">, </w:t>
      </w:r>
      <w:r w:rsidRPr="002F6EE7">
        <w:rPr>
          <w:i/>
          <w:iCs/>
          <w:color w:val="000000" w:themeColor="text1"/>
        </w:rPr>
        <w:t>34</w:t>
      </w:r>
      <w:r w:rsidRPr="002F6EE7">
        <w:rPr>
          <w:color w:val="000000" w:themeColor="text1"/>
        </w:rPr>
        <w:t>(6), 496-514.</w:t>
      </w:r>
    </w:p>
    <w:p w14:paraId="1CED29B9" w14:textId="77777777" w:rsidR="0037123B" w:rsidRDefault="0037123B" w:rsidP="00C248D1">
      <w:pPr>
        <w:rPr>
          <w:color w:val="000000" w:themeColor="text1"/>
        </w:rPr>
      </w:pPr>
    </w:p>
    <w:p w14:paraId="6756EE37" w14:textId="19BDAEF2" w:rsidR="00A6479E" w:rsidRPr="00002E5F" w:rsidRDefault="00C248D1" w:rsidP="00C248D1">
      <w:pPr>
        <w:rPr>
          <w:color w:val="000000" w:themeColor="text1"/>
        </w:rPr>
      </w:pPr>
      <w:r w:rsidRPr="00C248D1">
        <w:rPr>
          <w:color w:val="000000" w:themeColor="text1"/>
        </w:rPr>
        <w:t xml:space="preserve">Boje, D. M., &amp; Rana, M. B. (2021). Defining a sustainability-driven business modeling strategy </w:t>
      </w:r>
    </w:p>
    <w:p w14:paraId="3AD2DC89" w14:textId="33D401D4" w:rsidR="00C248D1" w:rsidRPr="00002E5F" w:rsidRDefault="00C248D1" w:rsidP="00A6479E">
      <w:pPr>
        <w:ind w:left="720"/>
        <w:rPr>
          <w:color w:val="000000" w:themeColor="text1"/>
        </w:rPr>
      </w:pPr>
      <w:r w:rsidRPr="00C248D1">
        <w:rPr>
          <w:color w:val="000000" w:themeColor="text1"/>
        </w:rPr>
        <w:t xml:space="preserve">with a storytelling science approach. In </w:t>
      </w:r>
      <w:r w:rsidRPr="00C248D1">
        <w:rPr>
          <w:i/>
          <w:iCs/>
          <w:color w:val="000000" w:themeColor="text1"/>
        </w:rPr>
        <w:t>Handbook of Sustainability-Driven Business Strategies in Practice</w:t>
      </w:r>
      <w:r w:rsidRPr="00C248D1">
        <w:rPr>
          <w:color w:val="000000" w:themeColor="text1"/>
        </w:rPr>
        <w:t>. Edward Elgar Publishing.</w:t>
      </w:r>
    </w:p>
    <w:p w14:paraId="77CCDF14" w14:textId="09970A9A" w:rsidR="00084F97" w:rsidRPr="00002E5F" w:rsidRDefault="00084F97" w:rsidP="00C248D1">
      <w:pPr>
        <w:rPr>
          <w:color w:val="000000" w:themeColor="text1"/>
        </w:rPr>
      </w:pPr>
    </w:p>
    <w:p w14:paraId="0156FF1C" w14:textId="2B3DA325" w:rsidR="00754F2C" w:rsidRDefault="00546FA1" w:rsidP="008C166C">
      <w:pPr>
        <w:ind w:left="720" w:hanging="720"/>
        <w:rPr>
          <w:color w:val="000000" w:themeColor="text1"/>
        </w:rPr>
      </w:pPr>
      <w:r w:rsidRPr="00002E5F">
        <w:rPr>
          <w:color w:val="000000" w:themeColor="text1"/>
        </w:rPr>
        <w:t>Boje, D. M. (2018</w:t>
      </w:r>
      <w:r w:rsidR="0037123B">
        <w:rPr>
          <w:color w:val="000000" w:themeColor="text1"/>
        </w:rPr>
        <w:t>a</w:t>
      </w:r>
      <w:r w:rsidRPr="00002E5F">
        <w:rPr>
          <w:color w:val="000000" w:themeColor="text1"/>
        </w:rPr>
        <w:t xml:space="preserve">). </w:t>
      </w:r>
      <w:r w:rsidRPr="00002E5F">
        <w:rPr>
          <w:i/>
          <w:color w:val="000000" w:themeColor="text1"/>
        </w:rPr>
        <w:t xml:space="preserve">Organizational research: Storytelling in action. </w:t>
      </w:r>
      <w:r w:rsidRPr="00002E5F">
        <w:rPr>
          <w:color w:val="000000" w:themeColor="text1"/>
        </w:rPr>
        <w:t>New York, NY: Routledge.</w:t>
      </w:r>
    </w:p>
    <w:p w14:paraId="76A880B4" w14:textId="77777777" w:rsidR="008C166C" w:rsidRDefault="008C166C" w:rsidP="008C166C">
      <w:pPr>
        <w:ind w:left="720" w:hanging="720"/>
        <w:rPr>
          <w:color w:val="000000" w:themeColor="text1"/>
        </w:rPr>
      </w:pPr>
    </w:p>
    <w:p w14:paraId="533AFE21" w14:textId="77777777" w:rsidR="008C166C" w:rsidRDefault="008C166C" w:rsidP="008C166C">
      <w:pPr>
        <w:rPr>
          <w:color w:val="222222"/>
          <w:shd w:val="clear" w:color="auto" w:fill="FFFFFF"/>
        </w:rPr>
      </w:pPr>
      <w:r w:rsidRPr="008C166C">
        <w:rPr>
          <w:color w:val="222222"/>
          <w:shd w:val="clear" w:color="auto" w:fill="FFFFFF"/>
        </w:rPr>
        <w:t>Boje, D. M. (2018</w:t>
      </w:r>
      <w:r>
        <w:rPr>
          <w:color w:val="222222"/>
          <w:shd w:val="clear" w:color="auto" w:fill="FFFFFF"/>
        </w:rPr>
        <w:t>b</w:t>
      </w:r>
      <w:r w:rsidRPr="008C166C">
        <w:rPr>
          <w:color w:val="222222"/>
          <w:shd w:val="clear" w:color="auto" w:fill="FFFFFF"/>
        </w:rPr>
        <w:t xml:space="preserve">). The Contributions of </w:t>
      </w:r>
      <w:proofErr w:type="spellStart"/>
      <w:r w:rsidRPr="008C166C">
        <w:rPr>
          <w:color w:val="222222"/>
          <w:shd w:val="clear" w:color="auto" w:fill="FFFFFF"/>
        </w:rPr>
        <w:t>Savall's</w:t>
      </w:r>
      <w:proofErr w:type="spellEnd"/>
      <w:r w:rsidRPr="008C166C">
        <w:rPr>
          <w:color w:val="222222"/>
          <w:shd w:val="clear" w:color="auto" w:fill="FFFFFF"/>
        </w:rPr>
        <w:t xml:space="preserve"> Socioeconomic Double Spiral and </w:t>
      </w:r>
    </w:p>
    <w:p w14:paraId="5A606F3C" w14:textId="272CBB55" w:rsidR="008C166C" w:rsidRDefault="008C166C" w:rsidP="008C166C">
      <w:pPr>
        <w:ind w:left="720"/>
        <w:rPr>
          <w:color w:val="222222"/>
          <w:shd w:val="clear" w:color="auto" w:fill="FFFFFF"/>
        </w:rPr>
      </w:pPr>
      <w:r w:rsidRPr="008C166C">
        <w:rPr>
          <w:color w:val="222222"/>
          <w:shd w:val="clear" w:color="auto" w:fill="FFFFFF"/>
        </w:rPr>
        <w:t>Multiplicity to Change Management. In</w:t>
      </w:r>
      <w:r w:rsidRPr="008C166C">
        <w:rPr>
          <w:rStyle w:val="apple-converted-space"/>
          <w:shd w:val="clear" w:color="auto" w:fill="FFFFFF"/>
        </w:rPr>
        <w:t> </w:t>
      </w:r>
      <w:r w:rsidRPr="008C166C">
        <w:rPr>
          <w:i/>
          <w:iCs/>
          <w:color w:val="222222"/>
        </w:rPr>
        <w:t xml:space="preserve">7ème Colloque et </w:t>
      </w:r>
      <w:proofErr w:type="spellStart"/>
      <w:r w:rsidRPr="008C166C">
        <w:rPr>
          <w:i/>
          <w:iCs/>
          <w:color w:val="222222"/>
        </w:rPr>
        <w:t>séminaire</w:t>
      </w:r>
      <w:proofErr w:type="spellEnd"/>
      <w:r w:rsidRPr="008C166C">
        <w:rPr>
          <w:i/>
          <w:iCs/>
          <w:color w:val="222222"/>
        </w:rPr>
        <w:t xml:space="preserve"> doctoral-7 et 8 </w:t>
      </w:r>
      <w:proofErr w:type="spellStart"/>
      <w:r w:rsidRPr="008C166C">
        <w:rPr>
          <w:i/>
          <w:iCs/>
          <w:color w:val="222222"/>
        </w:rPr>
        <w:t>juin</w:t>
      </w:r>
      <w:proofErr w:type="spellEnd"/>
      <w:r w:rsidRPr="008C166C">
        <w:rPr>
          <w:i/>
          <w:iCs/>
          <w:color w:val="222222"/>
        </w:rPr>
        <w:t xml:space="preserve"> 2018-Lyon, France-ISEOR, Academy of Management (ODC)</w:t>
      </w:r>
      <w:r w:rsidRPr="008C166C">
        <w:rPr>
          <w:color w:val="222222"/>
          <w:shd w:val="clear" w:color="auto" w:fill="FFFFFF"/>
        </w:rPr>
        <w:t>.</w:t>
      </w:r>
    </w:p>
    <w:p w14:paraId="7A1B68F1" w14:textId="77777777" w:rsidR="00A12356" w:rsidRPr="008C166C" w:rsidRDefault="00A12356" w:rsidP="008C166C">
      <w:pPr>
        <w:ind w:left="720"/>
      </w:pPr>
    </w:p>
    <w:p w14:paraId="17564689" w14:textId="0895E72E" w:rsidR="00A12356" w:rsidRDefault="00A12356" w:rsidP="00A12356">
      <w:pPr>
        <w:ind w:left="720" w:hanging="720"/>
        <w:rPr>
          <w:color w:val="000000" w:themeColor="text1"/>
        </w:rPr>
      </w:pPr>
      <w:r w:rsidRPr="002F6EE7">
        <w:rPr>
          <w:color w:val="000000" w:themeColor="text1"/>
        </w:rPr>
        <w:t xml:space="preserve">Boje, D. M. (1991). The storytelling organization: A study of story performance in an office supply firm. </w:t>
      </w:r>
      <w:r w:rsidRPr="002F6EE7">
        <w:rPr>
          <w:i/>
          <w:color w:val="000000" w:themeColor="text1"/>
        </w:rPr>
        <w:t>Administrative Science Quarterly, 36</w:t>
      </w:r>
      <w:r w:rsidRPr="002F6EE7">
        <w:rPr>
          <w:color w:val="000000" w:themeColor="text1"/>
        </w:rPr>
        <w:t>(1), 106-126.</w:t>
      </w:r>
    </w:p>
    <w:p w14:paraId="79D28C79" w14:textId="77777777" w:rsidR="00A12356" w:rsidRPr="002F6EE7" w:rsidRDefault="00A12356" w:rsidP="00A12356">
      <w:pPr>
        <w:ind w:left="720" w:hanging="720"/>
        <w:rPr>
          <w:color w:val="000000" w:themeColor="text1"/>
        </w:rPr>
      </w:pPr>
    </w:p>
    <w:p w14:paraId="63DCC2DE" w14:textId="77777777" w:rsidR="00A12356" w:rsidRPr="002F6EE7" w:rsidRDefault="00A12356" w:rsidP="00A12356">
      <w:pPr>
        <w:ind w:left="720" w:hanging="720"/>
        <w:rPr>
          <w:color w:val="000000" w:themeColor="text1"/>
        </w:rPr>
      </w:pPr>
      <w:r w:rsidRPr="002F6EE7">
        <w:rPr>
          <w:color w:val="000000" w:themeColor="text1"/>
        </w:rPr>
        <w:t xml:space="preserve">Boje, D. M. (1995). Stories of the storytelling organization: A postmodern analysis of Disney as “Tamara- Land.” </w:t>
      </w:r>
      <w:r w:rsidRPr="002F6EE7">
        <w:rPr>
          <w:i/>
          <w:color w:val="000000" w:themeColor="text1"/>
        </w:rPr>
        <w:t>Academy of Management Journal, 38</w:t>
      </w:r>
      <w:r w:rsidRPr="002F6EE7">
        <w:rPr>
          <w:color w:val="000000" w:themeColor="text1"/>
        </w:rPr>
        <w:t>(4), 997-1035.</w:t>
      </w:r>
    </w:p>
    <w:p w14:paraId="41D8ED84" w14:textId="77777777" w:rsidR="008C166C" w:rsidRPr="00002E5F" w:rsidRDefault="008C166C" w:rsidP="008C166C">
      <w:pPr>
        <w:ind w:left="720"/>
        <w:rPr>
          <w:color w:val="000000" w:themeColor="text1"/>
        </w:rPr>
      </w:pPr>
    </w:p>
    <w:p w14:paraId="5AD5BEF1" w14:textId="77777777" w:rsidR="00546FA1" w:rsidRPr="00002E5F" w:rsidRDefault="00754F2C" w:rsidP="00C248D1">
      <w:pPr>
        <w:rPr>
          <w:color w:val="000000" w:themeColor="text1"/>
        </w:rPr>
      </w:pPr>
      <w:r w:rsidRPr="00002E5F">
        <w:rPr>
          <w:color w:val="000000" w:themeColor="text1"/>
        </w:rPr>
        <w:t>Boje, D. M. &amp; Jorgensen, K. M. (2020). A Storytelling Science Approach Making the Eco-</w:t>
      </w:r>
    </w:p>
    <w:p w14:paraId="29D9AB95" w14:textId="761CDF20" w:rsidR="00130E12" w:rsidRPr="00002E5F" w:rsidRDefault="00754F2C" w:rsidP="00546FA1">
      <w:pPr>
        <w:ind w:firstLine="720"/>
        <w:rPr>
          <w:color w:val="000000" w:themeColor="text1"/>
        </w:rPr>
      </w:pPr>
      <w:r w:rsidRPr="00002E5F">
        <w:rPr>
          <w:color w:val="000000" w:themeColor="text1"/>
        </w:rPr>
        <w:t xml:space="preserve">Business Modelling Turn. </w:t>
      </w:r>
      <w:r w:rsidR="00130E12" w:rsidRPr="00002E5F">
        <w:rPr>
          <w:i/>
          <w:iCs/>
          <w:color w:val="000000" w:themeColor="text1"/>
        </w:rPr>
        <w:t>Journal of Business Models, 8</w:t>
      </w:r>
      <w:r w:rsidR="00130E12" w:rsidRPr="00002E5F">
        <w:rPr>
          <w:color w:val="000000" w:themeColor="text1"/>
        </w:rPr>
        <w:t>(3),</w:t>
      </w:r>
      <w:r w:rsidR="00546FA1" w:rsidRPr="00002E5F">
        <w:rPr>
          <w:color w:val="000000" w:themeColor="text1"/>
        </w:rPr>
        <w:t xml:space="preserve"> </w:t>
      </w:r>
      <w:r w:rsidR="00130E12" w:rsidRPr="00002E5F">
        <w:rPr>
          <w:color w:val="000000" w:themeColor="text1"/>
        </w:rPr>
        <w:t>9-26.</w:t>
      </w:r>
    </w:p>
    <w:p w14:paraId="425EBB2F" w14:textId="77777777" w:rsidR="006523CA" w:rsidRPr="00002E5F" w:rsidRDefault="006523CA" w:rsidP="00C248D1">
      <w:pPr>
        <w:rPr>
          <w:color w:val="000000" w:themeColor="text1"/>
        </w:rPr>
      </w:pPr>
    </w:p>
    <w:p w14:paraId="0D4F607A" w14:textId="77777777" w:rsidR="00546FA1" w:rsidRPr="00002E5F" w:rsidRDefault="00546FA1" w:rsidP="00546FA1">
      <w:pPr>
        <w:rPr>
          <w:color w:val="000000" w:themeColor="text1"/>
        </w:rPr>
      </w:pPr>
      <w:r w:rsidRPr="00002E5F">
        <w:rPr>
          <w:color w:val="000000" w:themeColor="text1"/>
        </w:rPr>
        <w:t xml:space="preserve">Boje, D. M. &amp; Rosile, G. A. (2022). The Storytelling Science Paradigm: Evoking the </w:t>
      </w:r>
    </w:p>
    <w:p w14:paraId="5A807683" w14:textId="21D4A724" w:rsidR="00546FA1" w:rsidRPr="00002E5F" w:rsidRDefault="00546FA1" w:rsidP="0021633C">
      <w:pPr>
        <w:ind w:left="720"/>
        <w:rPr>
          <w:color w:val="000000" w:themeColor="text1"/>
        </w:rPr>
      </w:pPr>
      <w:r w:rsidRPr="00002E5F">
        <w:rPr>
          <w:color w:val="000000" w:themeColor="text1"/>
        </w:rPr>
        <w:t xml:space="preserve">Transformative Power of Indigenous Ontological Antenarratives in Curious Conversation. In </w:t>
      </w:r>
      <w:r w:rsidRPr="00002E5F">
        <w:rPr>
          <w:i/>
          <w:iCs/>
          <w:color w:val="000000" w:themeColor="text1"/>
        </w:rPr>
        <w:t xml:space="preserve">Research in Ethical Issues in Organizations, 25, </w:t>
      </w:r>
      <w:r w:rsidRPr="00002E5F">
        <w:rPr>
          <w:color w:val="000000" w:themeColor="text1"/>
        </w:rPr>
        <w:t>15 – 42.</w:t>
      </w:r>
    </w:p>
    <w:p w14:paraId="12640306" w14:textId="77777777" w:rsidR="0021633C" w:rsidRPr="00002E5F" w:rsidRDefault="0021633C" w:rsidP="0021633C">
      <w:pPr>
        <w:ind w:left="720"/>
        <w:rPr>
          <w:color w:val="000000" w:themeColor="text1"/>
        </w:rPr>
      </w:pPr>
    </w:p>
    <w:p w14:paraId="0A263019" w14:textId="61537A1C" w:rsidR="00546FA1" w:rsidRPr="00002E5F" w:rsidRDefault="00546FA1" w:rsidP="003C75D5">
      <w:pPr>
        <w:ind w:left="720" w:hanging="720"/>
        <w:rPr>
          <w:color w:val="000000" w:themeColor="text1"/>
        </w:rPr>
      </w:pPr>
      <w:r w:rsidRPr="00002E5F">
        <w:rPr>
          <w:color w:val="000000" w:themeColor="text1"/>
        </w:rPr>
        <w:t xml:space="preserve">Boje, D. &amp; Rosile, G. A. (2020). </w:t>
      </w:r>
      <w:r w:rsidRPr="00002E5F">
        <w:rPr>
          <w:i/>
          <w:iCs/>
          <w:color w:val="000000" w:themeColor="text1"/>
        </w:rPr>
        <w:t xml:space="preserve">How to Use Conversational Storytelling Interviews for Your Dissertation. </w:t>
      </w:r>
      <w:r w:rsidRPr="00002E5F">
        <w:rPr>
          <w:color w:val="000000" w:themeColor="text1"/>
        </w:rPr>
        <w:t>Elgar.</w:t>
      </w:r>
    </w:p>
    <w:p w14:paraId="0B66E5D4" w14:textId="77777777" w:rsidR="00084F97" w:rsidRPr="00C248D1" w:rsidRDefault="00084F97" w:rsidP="00C248D1">
      <w:pPr>
        <w:rPr>
          <w:color w:val="FF0000"/>
        </w:rPr>
      </w:pPr>
    </w:p>
    <w:p w14:paraId="41CF190C" w14:textId="794A07B3" w:rsidR="00546FA1" w:rsidRPr="00002E5F" w:rsidRDefault="00546FA1" w:rsidP="003C75D5">
      <w:pPr>
        <w:ind w:left="720" w:hanging="720"/>
        <w:rPr>
          <w:color w:val="000000" w:themeColor="text1"/>
        </w:rPr>
      </w:pPr>
      <w:r w:rsidRPr="00002E5F">
        <w:rPr>
          <w:color w:val="000000" w:themeColor="text1"/>
        </w:rPr>
        <w:t xml:space="preserve">Brown, A. D. &amp; Humphreys, M. (2003). Epic and tragic tales: Making sense of change. </w:t>
      </w:r>
      <w:r w:rsidRPr="00002E5F">
        <w:rPr>
          <w:i/>
          <w:color w:val="000000" w:themeColor="text1"/>
        </w:rPr>
        <w:t>Journal of Applied Behavioral Science, 39</w:t>
      </w:r>
      <w:r w:rsidRPr="00002E5F">
        <w:rPr>
          <w:color w:val="000000" w:themeColor="text1"/>
        </w:rPr>
        <w:t>(2), 121-144.</w:t>
      </w:r>
    </w:p>
    <w:p w14:paraId="281660DB" w14:textId="77777777" w:rsidR="00B6058D" w:rsidRPr="00002E5F" w:rsidRDefault="00B6058D" w:rsidP="003C75D5">
      <w:pPr>
        <w:ind w:left="720" w:hanging="720"/>
        <w:rPr>
          <w:color w:val="000000" w:themeColor="text1"/>
        </w:rPr>
      </w:pPr>
    </w:p>
    <w:p w14:paraId="6F2D7BF4" w14:textId="77777777" w:rsidR="00B6058D" w:rsidRPr="00002E5F" w:rsidRDefault="00B6058D" w:rsidP="00B6058D">
      <w:pPr>
        <w:rPr>
          <w:color w:val="222222"/>
          <w:shd w:val="clear" w:color="auto" w:fill="FFFFFF"/>
        </w:rPr>
      </w:pPr>
      <w:r w:rsidRPr="00002E5F">
        <w:rPr>
          <w:color w:val="222222"/>
          <w:shd w:val="clear" w:color="auto" w:fill="FFFFFF"/>
        </w:rPr>
        <w:t xml:space="preserve">Buchanan, D. A., &amp; Bryman, A. (2007). Contextualizing methods choice in organizational </w:t>
      </w:r>
    </w:p>
    <w:p w14:paraId="3EF933EE" w14:textId="77777777" w:rsidR="00B6058D" w:rsidRPr="00002E5F" w:rsidRDefault="00B6058D" w:rsidP="00B6058D">
      <w:pPr>
        <w:ind w:firstLine="720"/>
        <w:rPr>
          <w:color w:val="222222"/>
          <w:shd w:val="clear" w:color="auto" w:fill="FFFFFF"/>
        </w:rPr>
      </w:pPr>
      <w:r w:rsidRPr="00002E5F">
        <w:rPr>
          <w:color w:val="222222"/>
          <w:shd w:val="clear" w:color="auto" w:fill="FFFFFF"/>
        </w:rPr>
        <w:t>research. </w:t>
      </w:r>
      <w:r w:rsidRPr="00002E5F">
        <w:rPr>
          <w:i/>
          <w:iCs/>
          <w:color w:val="222222"/>
        </w:rPr>
        <w:t>Organizational research methods</w:t>
      </w:r>
      <w:r w:rsidRPr="00002E5F">
        <w:rPr>
          <w:color w:val="222222"/>
          <w:shd w:val="clear" w:color="auto" w:fill="FFFFFF"/>
        </w:rPr>
        <w:t>, </w:t>
      </w:r>
      <w:r w:rsidRPr="00002E5F">
        <w:rPr>
          <w:i/>
          <w:iCs/>
          <w:color w:val="222222"/>
        </w:rPr>
        <w:t>10</w:t>
      </w:r>
      <w:r w:rsidRPr="00002E5F">
        <w:rPr>
          <w:color w:val="222222"/>
          <w:shd w:val="clear" w:color="auto" w:fill="FFFFFF"/>
        </w:rPr>
        <w:t>(3), 483-501.</w:t>
      </w:r>
    </w:p>
    <w:p w14:paraId="263283F0" w14:textId="77777777" w:rsidR="003C75D5" w:rsidRPr="00002E5F" w:rsidRDefault="003C75D5" w:rsidP="003C75D5">
      <w:pPr>
        <w:ind w:left="720" w:hanging="720"/>
        <w:rPr>
          <w:color w:val="000000" w:themeColor="text1"/>
        </w:rPr>
      </w:pPr>
    </w:p>
    <w:p w14:paraId="674D1E54" w14:textId="77777777" w:rsidR="001038F6" w:rsidRPr="00002E5F" w:rsidRDefault="001038F6" w:rsidP="001038F6">
      <w:pPr>
        <w:rPr>
          <w:i/>
          <w:iCs/>
          <w:color w:val="222222"/>
        </w:rPr>
      </w:pPr>
      <w:proofErr w:type="spellStart"/>
      <w:r w:rsidRPr="00002E5F">
        <w:rPr>
          <w:color w:val="222222"/>
          <w:shd w:val="clear" w:color="auto" w:fill="FFFFFF"/>
        </w:rPr>
        <w:t>Buono</w:t>
      </w:r>
      <w:proofErr w:type="spellEnd"/>
      <w:r w:rsidRPr="00002E5F">
        <w:rPr>
          <w:color w:val="222222"/>
          <w:shd w:val="clear" w:color="auto" w:fill="FFFFFF"/>
        </w:rPr>
        <w:t xml:space="preserve">, A. F., </w:t>
      </w:r>
      <w:proofErr w:type="spellStart"/>
      <w:r w:rsidRPr="00002E5F">
        <w:rPr>
          <w:color w:val="222222"/>
          <w:shd w:val="clear" w:color="auto" w:fill="FFFFFF"/>
        </w:rPr>
        <w:t>Savall</w:t>
      </w:r>
      <w:proofErr w:type="spellEnd"/>
      <w:r w:rsidRPr="00002E5F">
        <w:rPr>
          <w:color w:val="222222"/>
          <w:shd w:val="clear" w:color="auto" w:fill="FFFFFF"/>
        </w:rPr>
        <w:t>, H., &amp; Cappelletti, L. (Eds.). (2018).</w:t>
      </w:r>
      <w:r w:rsidRPr="00002E5F">
        <w:rPr>
          <w:rStyle w:val="apple-converted-space"/>
          <w:shd w:val="clear" w:color="auto" w:fill="FFFFFF"/>
        </w:rPr>
        <w:t> </w:t>
      </w:r>
      <w:r w:rsidRPr="00002E5F">
        <w:rPr>
          <w:i/>
          <w:iCs/>
          <w:color w:val="222222"/>
        </w:rPr>
        <w:t xml:space="preserve">Intervention research: From </w:t>
      </w:r>
    </w:p>
    <w:p w14:paraId="0F211BA1" w14:textId="042DACDC" w:rsidR="001038F6" w:rsidRPr="00002E5F" w:rsidRDefault="001038F6" w:rsidP="001038F6">
      <w:pPr>
        <w:ind w:firstLine="720"/>
      </w:pPr>
      <w:r w:rsidRPr="00002E5F">
        <w:rPr>
          <w:i/>
          <w:iCs/>
          <w:color w:val="222222"/>
        </w:rPr>
        <w:t>conceptualization to publication</w:t>
      </w:r>
      <w:r w:rsidRPr="00002E5F">
        <w:rPr>
          <w:color w:val="222222"/>
          <w:shd w:val="clear" w:color="auto" w:fill="FFFFFF"/>
        </w:rPr>
        <w:t>. IAP.</w:t>
      </w:r>
    </w:p>
    <w:p w14:paraId="3B9DBADA" w14:textId="7C9A9D77" w:rsidR="003C75D5" w:rsidRPr="00002E5F" w:rsidRDefault="003C75D5" w:rsidP="001038F6">
      <w:pPr>
        <w:rPr>
          <w:color w:val="000000" w:themeColor="text1"/>
        </w:rPr>
      </w:pPr>
    </w:p>
    <w:p w14:paraId="286DCC5D" w14:textId="77777777" w:rsidR="001038F6" w:rsidRPr="00002E5F" w:rsidRDefault="001038F6" w:rsidP="001038F6">
      <w:pPr>
        <w:ind w:left="720" w:hanging="720"/>
        <w:rPr>
          <w:color w:val="000000" w:themeColor="text1"/>
        </w:rPr>
      </w:pPr>
      <w:r w:rsidRPr="00002E5F">
        <w:rPr>
          <w:color w:val="000000" w:themeColor="text1"/>
        </w:rPr>
        <w:t xml:space="preserve">Choy, E. K. (2017). </w:t>
      </w:r>
      <w:r w:rsidRPr="00002E5F">
        <w:rPr>
          <w:i/>
          <w:color w:val="000000" w:themeColor="text1"/>
        </w:rPr>
        <w:t xml:space="preserve">Let the story do the work: The art of storytelling for business success. </w:t>
      </w:r>
      <w:r w:rsidRPr="00002E5F">
        <w:rPr>
          <w:color w:val="000000" w:themeColor="text1"/>
        </w:rPr>
        <w:t>AMACOM.</w:t>
      </w:r>
    </w:p>
    <w:p w14:paraId="5297E660" w14:textId="77777777" w:rsidR="001038F6" w:rsidRPr="00002E5F" w:rsidRDefault="001038F6" w:rsidP="003C75D5">
      <w:pPr>
        <w:ind w:left="720" w:hanging="720"/>
        <w:rPr>
          <w:color w:val="000000" w:themeColor="text1"/>
        </w:rPr>
      </w:pPr>
    </w:p>
    <w:p w14:paraId="6E47EB26" w14:textId="7BE1A9B3" w:rsidR="001038F6" w:rsidRDefault="001038F6" w:rsidP="001038F6">
      <w:pPr>
        <w:ind w:left="720" w:hanging="720"/>
        <w:rPr>
          <w:color w:val="000000" w:themeColor="text1"/>
        </w:rPr>
      </w:pPr>
      <w:r w:rsidRPr="00002E5F">
        <w:rPr>
          <w:color w:val="000000" w:themeColor="text1"/>
        </w:rPr>
        <w:t xml:space="preserve">Creswell, J. W. (2013). </w:t>
      </w:r>
      <w:r w:rsidRPr="00002E5F">
        <w:rPr>
          <w:i/>
          <w:color w:val="000000" w:themeColor="text1"/>
        </w:rPr>
        <w:t>Qualitative inquiry and research design:</w:t>
      </w:r>
      <w:r w:rsidRPr="00002E5F">
        <w:rPr>
          <w:color w:val="000000" w:themeColor="text1"/>
        </w:rPr>
        <w:t xml:space="preserve"> </w:t>
      </w:r>
      <w:r w:rsidRPr="00002E5F">
        <w:rPr>
          <w:i/>
          <w:color w:val="000000" w:themeColor="text1"/>
        </w:rPr>
        <w:t>Choosing among five approaches.</w:t>
      </w:r>
      <w:r w:rsidRPr="00002E5F">
        <w:rPr>
          <w:color w:val="000000" w:themeColor="text1"/>
        </w:rPr>
        <w:t xml:space="preserve"> Sage.</w:t>
      </w:r>
    </w:p>
    <w:p w14:paraId="1B382EF1" w14:textId="77777777" w:rsidR="007242AA" w:rsidRDefault="007242AA" w:rsidP="001038F6">
      <w:pPr>
        <w:ind w:left="720" w:hanging="720"/>
        <w:rPr>
          <w:color w:val="000000" w:themeColor="text1"/>
        </w:rPr>
      </w:pPr>
    </w:p>
    <w:p w14:paraId="2BE49981" w14:textId="77777777" w:rsidR="007242AA" w:rsidRPr="0064640F" w:rsidRDefault="007242AA" w:rsidP="007242AA">
      <w:pPr>
        <w:ind w:left="720" w:hanging="720"/>
        <w:rPr>
          <w:color w:val="000000" w:themeColor="text1"/>
        </w:rPr>
      </w:pPr>
      <w:r w:rsidRPr="0064640F">
        <w:rPr>
          <w:color w:val="000000" w:themeColor="text1"/>
        </w:rPr>
        <w:t xml:space="preserve">Drake, E. E. (2002). Guest editorial: The power of story. </w:t>
      </w:r>
      <w:r w:rsidRPr="0064640F">
        <w:rPr>
          <w:i/>
          <w:iCs/>
          <w:color w:val="000000" w:themeColor="text1"/>
        </w:rPr>
        <w:t>The Journal of Perinatal Education</w:t>
      </w:r>
      <w:r w:rsidRPr="0064640F">
        <w:rPr>
          <w:color w:val="000000" w:themeColor="text1"/>
        </w:rPr>
        <w:t xml:space="preserve">, </w:t>
      </w:r>
      <w:r w:rsidRPr="0064640F">
        <w:rPr>
          <w:i/>
          <w:iCs/>
          <w:color w:val="000000" w:themeColor="text1"/>
        </w:rPr>
        <w:t>11</w:t>
      </w:r>
      <w:r w:rsidRPr="0064640F">
        <w:rPr>
          <w:color w:val="000000" w:themeColor="text1"/>
        </w:rPr>
        <w:t>(2), ix-xi.</w:t>
      </w:r>
    </w:p>
    <w:p w14:paraId="59BE81DE" w14:textId="77777777" w:rsidR="007242AA" w:rsidRPr="00002E5F" w:rsidRDefault="007242AA" w:rsidP="007242AA">
      <w:pPr>
        <w:ind w:left="720" w:hanging="720"/>
        <w:rPr>
          <w:color w:val="000000" w:themeColor="text1"/>
        </w:rPr>
      </w:pPr>
    </w:p>
    <w:p w14:paraId="28B9529E" w14:textId="77777777" w:rsidR="007242AA" w:rsidRPr="002F6EE7" w:rsidRDefault="007242AA" w:rsidP="007242AA">
      <w:pPr>
        <w:ind w:left="720" w:hanging="720"/>
        <w:rPr>
          <w:color w:val="000000" w:themeColor="text1"/>
        </w:rPr>
      </w:pPr>
      <w:r w:rsidRPr="002F6EE7">
        <w:rPr>
          <w:color w:val="000000" w:themeColor="text1"/>
        </w:rPr>
        <w:t xml:space="preserve">Driver, M. (2009). From loss to lack: Stories of organizational change as encounters with failed fantasies of self, work and organization. </w:t>
      </w:r>
      <w:r w:rsidRPr="002F6EE7">
        <w:rPr>
          <w:i/>
          <w:iCs/>
          <w:color w:val="000000" w:themeColor="text1"/>
        </w:rPr>
        <w:t>Organization</w:t>
      </w:r>
      <w:r w:rsidRPr="002F6EE7">
        <w:rPr>
          <w:color w:val="000000" w:themeColor="text1"/>
        </w:rPr>
        <w:t xml:space="preserve">, </w:t>
      </w:r>
      <w:r w:rsidRPr="002F6EE7">
        <w:rPr>
          <w:i/>
          <w:iCs/>
          <w:color w:val="000000" w:themeColor="text1"/>
        </w:rPr>
        <w:t>16</w:t>
      </w:r>
      <w:r w:rsidRPr="002F6EE7">
        <w:rPr>
          <w:color w:val="000000" w:themeColor="text1"/>
        </w:rPr>
        <w:t>(3), 353-369.</w:t>
      </w:r>
    </w:p>
    <w:p w14:paraId="66C01A1C" w14:textId="77777777" w:rsidR="00B6058D" w:rsidRPr="00002E5F" w:rsidRDefault="00B6058D" w:rsidP="001038F6">
      <w:pPr>
        <w:ind w:left="720" w:hanging="720"/>
        <w:rPr>
          <w:color w:val="000000" w:themeColor="text1"/>
        </w:rPr>
      </w:pPr>
    </w:p>
    <w:p w14:paraId="3E282DDF" w14:textId="77777777" w:rsidR="00B6058D" w:rsidRPr="00002E5F" w:rsidRDefault="00B6058D" w:rsidP="00B6058D">
      <w:pPr>
        <w:rPr>
          <w:color w:val="222222"/>
          <w:shd w:val="clear" w:color="auto" w:fill="FFFFFF"/>
        </w:rPr>
      </w:pPr>
      <w:proofErr w:type="spellStart"/>
      <w:r w:rsidRPr="00002E5F">
        <w:rPr>
          <w:color w:val="222222"/>
          <w:shd w:val="clear" w:color="auto" w:fill="FFFFFF"/>
        </w:rPr>
        <w:t>Fabac</w:t>
      </w:r>
      <w:proofErr w:type="spellEnd"/>
      <w:r w:rsidRPr="00002E5F">
        <w:rPr>
          <w:color w:val="222222"/>
          <w:shd w:val="clear" w:color="auto" w:fill="FFFFFF"/>
        </w:rPr>
        <w:t xml:space="preserve">, R., &amp; </w:t>
      </w:r>
      <w:proofErr w:type="spellStart"/>
      <w:r w:rsidRPr="00002E5F">
        <w:rPr>
          <w:color w:val="222222"/>
          <w:shd w:val="clear" w:color="auto" w:fill="FFFFFF"/>
        </w:rPr>
        <w:t>Stepanić</w:t>
      </w:r>
      <w:proofErr w:type="spellEnd"/>
      <w:r w:rsidRPr="00002E5F">
        <w:rPr>
          <w:color w:val="222222"/>
          <w:shd w:val="clear" w:color="auto" w:fill="FFFFFF"/>
        </w:rPr>
        <w:t xml:space="preserve">, J. (2008). Modeling organizational design-applying a formalism model </w:t>
      </w:r>
    </w:p>
    <w:p w14:paraId="267497A2" w14:textId="77777777" w:rsidR="00B6058D" w:rsidRPr="00002E5F" w:rsidRDefault="00B6058D" w:rsidP="00B6058D">
      <w:pPr>
        <w:ind w:left="720"/>
        <w:rPr>
          <w:color w:val="222222"/>
          <w:shd w:val="clear" w:color="auto" w:fill="FFFFFF"/>
        </w:rPr>
      </w:pPr>
      <w:r w:rsidRPr="00002E5F">
        <w:rPr>
          <w:color w:val="222222"/>
          <w:shd w:val="clear" w:color="auto" w:fill="FFFFFF"/>
        </w:rPr>
        <w:t>from theoretical physics.</w:t>
      </w:r>
      <w:r w:rsidRPr="00002E5F">
        <w:rPr>
          <w:rStyle w:val="apple-converted-space"/>
          <w:color w:val="222222"/>
          <w:shd w:val="clear" w:color="auto" w:fill="FFFFFF"/>
        </w:rPr>
        <w:t> </w:t>
      </w:r>
      <w:r w:rsidRPr="00002E5F">
        <w:rPr>
          <w:i/>
          <w:iCs/>
          <w:color w:val="222222"/>
        </w:rPr>
        <w:t>Journal of Information and Organizational Sciences</w:t>
      </w:r>
      <w:r w:rsidRPr="00002E5F">
        <w:rPr>
          <w:color w:val="222222"/>
          <w:shd w:val="clear" w:color="auto" w:fill="FFFFFF"/>
        </w:rPr>
        <w:t>,</w:t>
      </w:r>
      <w:r w:rsidRPr="00002E5F">
        <w:rPr>
          <w:rStyle w:val="apple-converted-space"/>
          <w:color w:val="222222"/>
          <w:shd w:val="clear" w:color="auto" w:fill="FFFFFF"/>
        </w:rPr>
        <w:t> </w:t>
      </w:r>
      <w:r w:rsidRPr="00002E5F">
        <w:rPr>
          <w:i/>
          <w:iCs/>
          <w:color w:val="222222"/>
        </w:rPr>
        <w:t>32</w:t>
      </w:r>
      <w:r w:rsidRPr="00002E5F">
        <w:rPr>
          <w:color w:val="222222"/>
          <w:shd w:val="clear" w:color="auto" w:fill="FFFFFF"/>
        </w:rPr>
        <w:t>(1), 25-32.</w:t>
      </w:r>
    </w:p>
    <w:p w14:paraId="1FD93164" w14:textId="77777777" w:rsidR="001038F6" w:rsidRPr="00002E5F" w:rsidRDefault="001038F6" w:rsidP="00B6058D"/>
    <w:p w14:paraId="7FD74077" w14:textId="77777777" w:rsidR="00B95C45" w:rsidRPr="00002E5F" w:rsidRDefault="00B95C45" w:rsidP="00B95C45">
      <w:r w:rsidRPr="00002E5F">
        <w:t xml:space="preserve">Kleiner, T. E., Jr. (2019). </w:t>
      </w:r>
      <w:r w:rsidRPr="00002E5F">
        <w:rPr>
          <w:i/>
          <w:iCs/>
        </w:rPr>
        <w:t xml:space="preserve">An ontology of industrial work in the digital electronic age </w:t>
      </w:r>
      <w:r w:rsidRPr="00002E5F">
        <w:t xml:space="preserve">(Order No. </w:t>
      </w:r>
    </w:p>
    <w:p w14:paraId="56002582" w14:textId="11F27ACB" w:rsidR="00B95C45" w:rsidRDefault="00B95C45" w:rsidP="00B95C45">
      <w:pPr>
        <w:ind w:left="720"/>
      </w:pPr>
      <w:r w:rsidRPr="00002E5F">
        <w:t xml:space="preserve">13885237). Available from ProQuest Dissertations &amp; Theses Global: The Humanities and Social Sciences Collection. (2232683539). Retrieved from http://ezproxy.library.cabrini.edu/login?url=https://www.proquest.com/dissertations-theses/ontology-industrial-work-digital-electronic-age/docview/2232683539/se-2?accountid=40240 </w:t>
      </w:r>
    </w:p>
    <w:p w14:paraId="1E5D73EC" w14:textId="77777777" w:rsidR="007242AA" w:rsidRPr="00002E5F" w:rsidRDefault="007242AA" w:rsidP="00B95C45">
      <w:pPr>
        <w:ind w:left="720"/>
      </w:pPr>
    </w:p>
    <w:p w14:paraId="2F0946EB" w14:textId="77777777" w:rsidR="007242AA" w:rsidRPr="007242AA" w:rsidRDefault="007242AA" w:rsidP="007242AA">
      <w:pPr>
        <w:ind w:left="720" w:hanging="720"/>
        <w:rPr>
          <w:color w:val="000000" w:themeColor="text1"/>
        </w:rPr>
      </w:pPr>
      <w:proofErr w:type="spellStart"/>
      <w:r w:rsidRPr="007242AA">
        <w:rPr>
          <w:color w:val="000000" w:themeColor="text1"/>
        </w:rPr>
        <w:t>Kowalewski</w:t>
      </w:r>
      <w:proofErr w:type="spellEnd"/>
      <w:r w:rsidRPr="007242AA">
        <w:rPr>
          <w:color w:val="000000" w:themeColor="text1"/>
        </w:rPr>
        <w:t xml:space="preserve">, S. J., &amp; Waukau-Villagomez, L. (2011). Storytelling and career narratives in organizations. </w:t>
      </w:r>
      <w:r w:rsidRPr="007242AA">
        <w:rPr>
          <w:i/>
          <w:color w:val="000000" w:themeColor="text1"/>
        </w:rPr>
        <w:t>Global Journal of Business research, 5</w:t>
      </w:r>
      <w:r w:rsidRPr="007242AA">
        <w:rPr>
          <w:color w:val="000000" w:themeColor="text1"/>
        </w:rPr>
        <w:t>(4), 83-92.</w:t>
      </w:r>
    </w:p>
    <w:p w14:paraId="6F2A255E" w14:textId="77777777" w:rsidR="00084F97" w:rsidRPr="00002E5F" w:rsidRDefault="00084F97">
      <w:pPr>
        <w:rPr>
          <w:color w:val="000000" w:themeColor="text1"/>
        </w:rPr>
      </w:pPr>
    </w:p>
    <w:p w14:paraId="4985F9FC" w14:textId="77777777" w:rsidR="00A6479E" w:rsidRPr="00002E5F" w:rsidRDefault="008A4BA9" w:rsidP="008A4BA9">
      <w:pPr>
        <w:rPr>
          <w:color w:val="000000" w:themeColor="text1"/>
        </w:rPr>
      </w:pPr>
      <w:r w:rsidRPr="008A4BA9">
        <w:rPr>
          <w:color w:val="000000" w:themeColor="text1"/>
        </w:rPr>
        <w:t xml:space="preserve">McKee, R., &amp; Fryer, B. (2003). Storytelling that moves people. </w:t>
      </w:r>
      <w:r w:rsidRPr="008A4BA9">
        <w:rPr>
          <w:i/>
          <w:iCs/>
          <w:color w:val="000000" w:themeColor="text1"/>
        </w:rPr>
        <w:t>Harvard business review</w:t>
      </w:r>
      <w:r w:rsidRPr="008A4BA9">
        <w:rPr>
          <w:color w:val="000000" w:themeColor="text1"/>
        </w:rPr>
        <w:t xml:space="preserve">, </w:t>
      </w:r>
      <w:r w:rsidRPr="008A4BA9">
        <w:rPr>
          <w:i/>
          <w:iCs/>
          <w:color w:val="000000" w:themeColor="text1"/>
        </w:rPr>
        <w:t>81</w:t>
      </w:r>
      <w:r w:rsidRPr="008A4BA9">
        <w:rPr>
          <w:color w:val="000000" w:themeColor="text1"/>
        </w:rPr>
        <w:t xml:space="preserve">(6), </w:t>
      </w:r>
    </w:p>
    <w:p w14:paraId="74C069CD" w14:textId="67D74BDB" w:rsidR="008A4BA9" w:rsidRPr="008A4BA9" w:rsidRDefault="008A4BA9" w:rsidP="00A6479E">
      <w:pPr>
        <w:ind w:firstLine="720"/>
        <w:rPr>
          <w:color w:val="000000" w:themeColor="text1"/>
        </w:rPr>
      </w:pPr>
      <w:r w:rsidRPr="008A4BA9">
        <w:rPr>
          <w:color w:val="000000" w:themeColor="text1"/>
        </w:rPr>
        <w:t>51-55.</w:t>
      </w:r>
    </w:p>
    <w:p w14:paraId="608A00C3" w14:textId="06EA3C5B" w:rsidR="008A4BA9" w:rsidRPr="00002E5F" w:rsidRDefault="008A4BA9">
      <w:pPr>
        <w:rPr>
          <w:color w:val="000000" w:themeColor="text1"/>
        </w:rPr>
      </w:pPr>
    </w:p>
    <w:p w14:paraId="16A2D58D" w14:textId="77777777" w:rsidR="004469B8" w:rsidRPr="00002E5F" w:rsidRDefault="00D8180B">
      <w:pPr>
        <w:rPr>
          <w:color w:val="000000" w:themeColor="text1"/>
        </w:rPr>
      </w:pPr>
      <w:proofErr w:type="spellStart"/>
      <w:r w:rsidRPr="00002E5F">
        <w:rPr>
          <w:color w:val="000000" w:themeColor="text1"/>
        </w:rPr>
        <w:t>Parisi-Knup</w:t>
      </w:r>
      <w:proofErr w:type="spellEnd"/>
      <w:r w:rsidRPr="00002E5F">
        <w:rPr>
          <w:color w:val="000000" w:themeColor="text1"/>
        </w:rPr>
        <w:t xml:space="preserve">, G. L. (2023). </w:t>
      </w:r>
      <w:r w:rsidR="004469B8" w:rsidRPr="00002E5F">
        <w:rPr>
          <w:i/>
          <w:iCs/>
          <w:color w:val="000000" w:themeColor="text1"/>
        </w:rPr>
        <w:t xml:space="preserve">How the </w:t>
      </w:r>
      <w:proofErr w:type="spellStart"/>
      <w:r w:rsidR="004469B8" w:rsidRPr="00002E5F">
        <w:rPr>
          <w:i/>
          <w:iCs/>
          <w:color w:val="000000" w:themeColor="text1"/>
        </w:rPr>
        <w:t>Experiecne</w:t>
      </w:r>
      <w:proofErr w:type="spellEnd"/>
      <w:r w:rsidR="004469B8" w:rsidRPr="00002E5F">
        <w:rPr>
          <w:i/>
          <w:iCs/>
          <w:color w:val="000000" w:themeColor="text1"/>
        </w:rPr>
        <w:t xml:space="preserve"> of Loss Impacts Leadership Style(s).</w:t>
      </w:r>
      <w:r w:rsidR="004469B8" w:rsidRPr="00002E5F">
        <w:rPr>
          <w:color w:val="000000" w:themeColor="text1"/>
        </w:rPr>
        <w:t xml:space="preserve"> </w:t>
      </w:r>
      <w:proofErr w:type="spellStart"/>
      <w:r w:rsidRPr="00002E5F">
        <w:rPr>
          <w:color w:val="000000" w:themeColor="text1"/>
        </w:rPr>
        <w:t>Proquest</w:t>
      </w:r>
      <w:proofErr w:type="spellEnd"/>
      <w:r w:rsidRPr="00002E5F">
        <w:rPr>
          <w:color w:val="000000" w:themeColor="text1"/>
        </w:rPr>
        <w:t xml:space="preserve"> </w:t>
      </w:r>
    </w:p>
    <w:p w14:paraId="631A2C33" w14:textId="2AB0FD21" w:rsidR="00D8180B" w:rsidRDefault="00D8180B" w:rsidP="004469B8">
      <w:pPr>
        <w:ind w:firstLine="720"/>
        <w:rPr>
          <w:color w:val="000000" w:themeColor="text1"/>
        </w:rPr>
      </w:pPr>
      <w:r w:rsidRPr="00002E5F">
        <w:rPr>
          <w:color w:val="000000" w:themeColor="text1"/>
        </w:rPr>
        <w:t xml:space="preserve">Dissertations. </w:t>
      </w:r>
    </w:p>
    <w:p w14:paraId="62EB9F3F" w14:textId="77777777" w:rsidR="009C0F56" w:rsidRDefault="009C0F56" w:rsidP="004469B8">
      <w:pPr>
        <w:ind w:firstLine="720"/>
        <w:rPr>
          <w:color w:val="000000" w:themeColor="text1"/>
        </w:rPr>
      </w:pPr>
    </w:p>
    <w:p w14:paraId="06015BC9" w14:textId="77777777" w:rsidR="009C0F56" w:rsidRDefault="00914115" w:rsidP="00914115">
      <w:pPr>
        <w:rPr>
          <w:color w:val="000000" w:themeColor="text1"/>
        </w:rPr>
      </w:pPr>
      <w:r>
        <w:rPr>
          <w:color w:val="000000" w:themeColor="text1"/>
        </w:rPr>
        <w:t xml:space="preserve">Peirce, C. S. (1931/1960). Collected Papers of Charles Saunders Peirce. </w:t>
      </w:r>
      <w:r w:rsidR="007A66E4">
        <w:rPr>
          <w:color w:val="000000" w:themeColor="text1"/>
        </w:rPr>
        <w:t xml:space="preserve">In </w:t>
      </w:r>
      <w:r w:rsidR="009C0F56">
        <w:rPr>
          <w:color w:val="000000" w:themeColor="text1"/>
        </w:rPr>
        <w:t xml:space="preserve">C. </w:t>
      </w:r>
      <w:proofErr w:type="spellStart"/>
      <w:r w:rsidR="009C0F56">
        <w:rPr>
          <w:color w:val="000000" w:themeColor="text1"/>
        </w:rPr>
        <w:t>Hartsholme</w:t>
      </w:r>
      <w:proofErr w:type="spellEnd"/>
      <w:r w:rsidR="009C0F56">
        <w:rPr>
          <w:color w:val="000000" w:themeColor="text1"/>
        </w:rPr>
        <w:t xml:space="preserve"> &amp; </w:t>
      </w:r>
    </w:p>
    <w:p w14:paraId="5CE11F89" w14:textId="7D2AEED4" w:rsidR="007242AA" w:rsidRDefault="009C0F56" w:rsidP="009C0F56">
      <w:pPr>
        <w:ind w:left="720"/>
        <w:rPr>
          <w:color w:val="000000" w:themeColor="text1"/>
        </w:rPr>
      </w:pPr>
      <w:r>
        <w:rPr>
          <w:color w:val="000000" w:themeColor="text1"/>
        </w:rPr>
        <w:lastRenderedPageBreak/>
        <w:t xml:space="preserve">Weiss, P. (Eds). </w:t>
      </w:r>
      <w:r w:rsidR="00914115" w:rsidRPr="009C0F56">
        <w:rPr>
          <w:i/>
          <w:iCs/>
          <w:color w:val="000000" w:themeColor="text1"/>
        </w:rPr>
        <w:t>Vol I Principles of Philosophy</w:t>
      </w:r>
      <w:r w:rsidR="007A66E4" w:rsidRPr="009C0F56">
        <w:rPr>
          <w:i/>
          <w:iCs/>
          <w:color w:val="000000" w:themeColor="text1"/>
        </w:rPr>
        <w:t xml:space="preserve"> and Vol II Elements of Logic.</w:t>
      </w:r>
      <w:r>
        <w:rPr>
          <w:i/>
          <w:iCs/>
          <w:color w:val="000000" w:themeColor="text1"/>
        </w:rPr>
        <w:t xml:space="preserve"> </w:t>
      </w:r>
      <w:r>
        <w:rPr>
          <w:color w:val="000000" w:themeColor="text1"/>
        </w:rPr>
        <w:t>Harvard University Press.</w:t>
      </w:r>
    </w:p>
    <w:p w14:paraId="73193FC9" w14:textId="77777777" w:rsidR="009C0F56" w:rsidRPr="009C0F56" w:rsidRDefault="009C0F56" w:rsidP="009C0F56">
      <w:pPr>
        <w:ind w:left="720"/>
        <w:rPr>
          <w:color w:val="000000" w:themeColor="text1"/>
        </w:rPr>
      </w:pPr>
    </w:p>
    <w:p w14:paraId="1B150BB4" w14:textId="77777777" w:rsidR="007242AA" w:rsidRPr="002F6EE7" w:rsidRDefault="007242AA" w:rsidP="007242AA">
      <w:pPr>
        <w:ind w:left="720" w:hanging="720"/>
        <w:rPr>
          <w:color w:val="000000" w:themeColor="text1"/>
        </w:rPr>
      </w:pPr>
      <w:r w:rsidRPr="002F6EE7">
        <w:rPr>
          <w:color w:val="000000" w:themeColor="text1"/>
        </w:rPr>
        <w:t xml:space="preserve">Polkinghorne, D. E. (1988). </w:t>
      </w:r>
      <w:r w:rsidRPr="002F6EE7">
        <w:rPr>
          <w:i/>
          <w:color w:val="000000" w:themeColor="text1"/>
        </w:rPr>
        <w:t xml:space="preserve">Narrative knowing and the human sciences. </w:t>
      </w:r>
      <w:r w:rsidRPr="002F6EE7">
        <w:rPr>
          <w:color w:val="000000" w:themeColor="text1"/>
        </w:rPr>
        <w:t>State University of New York Press.</w:t>
      </w:r>
    </w:p>
    <w:p w14:paraId="543DAF32" w14:textId="77777777" w:rsidR="00084F97" w:rsidRPr="00002E5F" w:rsidRDefault="00084F97">
      <w:pPr>
        <w:rPr>
          <w:color w:val="FF0000"/>
        </w:rPr>
      </w:pPr>
    </w:p>
    <w:p w14:paraId="2A29EA96" w14:textId="77777777" w:rsidR="003C75D5" w:rsidRPr="00002E5F" w:rsidRDefault="003C75D5" w:rsidP="003C75D5">
      <w:pPr>
        <w:ind w:left="720" w:hanging="720"/>
        <w:rPr>
          <w:color w:val="000000" w:themeColor="text1"/>
        </w:rPr>
      </w:pPr>
      <w:r w:rsidRPr="00002E5F">
        <w:rPr>
          <w:color w:val="000000" w:themeColor="text1"/>
        </w:rPr>
        <w:t xml:space="preserve">Rhodes, C., &amp; Brown, A. D. (2005). Narrative, organizations and research. </w:t>
      </w:r>
      <w:r w:rsidRPr="00002E5F">
        <w:rPr>
          <w:i/>
          <w:iCs/>
          <w:color w:val="000000" w:themeColor="text1"/>
        </w:rPr>
        <w:t>International Journal of Management Reviews</w:t>
      </w:r>
      <w:r w:rsidRPr="00002E5F">
        <w:rPr>
          <w:color w:val="000000" w:themeColor="text1"/>
        </w:rPr>
        <w:t xml:space="preserve">, </w:t>
      </w:r>
      <w:r w:rsidRPr="00002E5F">
        <w:rPr>
          <w:i/>
          <w:iCs/>
          <w:color w:val="000000" w:themeColor="text1"/>
        </w:rPr>
        <w:t>7</w:t>
      </w:r>
      <w:r w:rsidRPr="00002E5F">
        <w:rPr>
          <w:color w:val="000000" w:themeColor="text1"/>
        </w:rPr>
        <w:t>(3), 167-188.</w:t>
      </w:r>
    </w:p>
    <w:p w14:paraId="2CE39382" w14:textId="77777777" w:rsidR="00084F97" w:rsidRPr="00002E5F" w:rsidRDefault="00084F97">
      <w:pPr>
        <w:rPr>
          <w:color w:val="FF0000"/>
        </w:rPr>
      </w:pPr>
    </w:p>
    <w:p w14:paraId="12F1773F" w14:textId="77777777" w:rsidR="003C75D5" w:rsidRPr="00002E5F" w:rsidRDefault="003C75D5" w:rsidP="003C75D5">
      <w:pPr>
        <w:rPr>
          <w:i/>
          <w:iCs/>
          <w:color w:val="000000" w:themeColor="text1"/>
        </w:rPr>
      </w:pPr>
      <w:proofErr w:type="spellStart"/>
      <w:r w:rsidRPr="00002E5F">
        <w:rPr>
          <w:color w:val="000000" w:themeColor="text1"/>
          <w:shd w:val="clear" w:color="auto" w:fill="FFFFFF"/>
        </w:rPr>
        <w:t>Saraceno</w:t>
      </w:r>
      <w:proofErr w:type="spellEnd"/>
      <w:r w:rsidRPr="00002E5F">
        <w:rPr>
          <w:color w:val="000000" w:themeColor="text1"/>
          <w:shd w:val="clear" w:color="auto" w:fill="FFFFFF"/>
        </w:rPr>
        <w:t>, A. (2021).</w:t>
      </w:r>
      <w:r w:rsidRPr="00002E5F">
        <w:rPr>
          <w:rStyle w:val="apple-converted-space"/>
          <w:color w:val="000000" w:themeColor="text1"/>
          <w:shd w:val="clear" w:color="auto" w:fill="FFFFFF"/>
        </w:rPr>
        <w:t> </w:t>
      </w:r>
      <w:r w:rsidRPr="00002E5F">
        <w:rPr>
          <w:i/>
          <w:iCs/>
          <w:color w:val="000000" w:themeColor="text1"/>
        </w:rPr>
        <w:t xml:space="preserve">The shape of crisis: Making-sense of the experience of crisis within </w:t>
      </w:r>
    </w:p>
    <w:p w14:paraId="54787949" w14:textId="77777777" w:rsidR="003C75D5" w:rsidRPr="00002E5F" w:rsidRDefault="003C75D5" w:rsidP="003C75D5">
      <w:pPr>
        <w:ind w:left="720"/>
        <w:rPr>
          <w:color w:val="000000" w:themeColor="text1"/>
          <w:shd w:val="clear" w:color="auto" w:fill="FFFFFF"/>
        </w:rPr>
      </w:pPr>
      <w:r w:rsidRPr="00002E5F">
        <w:rPr>
          <w:i/>
          <w:iCs/>
          <w:color w:val="000000" w:themeColor="text1"/>
        </w:rPr>
        <w:t>organizations</w:t>
      </w:r>
      <w:r w:rsidRPr="00002E5F">
        <w:rPr>
          <w:rStyle w:val="apple-converted-space"/>
          <w:i/>
          <w:iCs/>
          <w:color w:val="000000" w:themeColor="text1"/>
        </w:rPr>
        <w:t> </w:t>
      </w:r>
      <w:r w:rsidRPr="00002E5F">
        <w:rPr>
          <w:color w:val="000000" w:themeColor="text1"/>
          <w:shd w:val="clear" w:color="auto" w:fill="FFFFFF"/>
        </w:rPr>
        <w:t xml:space="preserve">(Order No. 28490801). Available from ProQuest Dissertations &amp; Theses Global: The Humanities and Social Sciences Collection. (2532524679). </w:t>
      </w:r>
    </w:p>
    <w:p w14:paraId="01A12BC5" w14:textId="77777777" w:rsidR="00546FA1" w:rsidRPr="00002E5F" w:rsidRDefault="00546FA1">
      <w:pPr>
        <w:rPr>
          <w:color w:val="FF0000"/>
        </w:rPr>
      </w:pPr>
    </w:p>
    <w:p w14:paraId="4CDCAB8E" w14:textId="77777777" w:rsidR="00546FA1" w:rsidRPr="00002E5F" w:rsidRDefault="00546FA1" w:rsidP="003C75D5">
      <w:pPr>
        <w:pStyle w:val="BodyText"/>
        <w:spacing w:after="0"/>
        <w:rPr>
          <w:color w:val="000000" w:themeColor="text1"/>
        </w:rPr>
      </w:pPr>
      <w:r w:rsidRPr="00002E5F">
        <w:rPr>
          <w:color w:val="000000" w:themeColor="text1"/>
          <w:shd w:val="clear" w:color="auto" w:fill="FFFFFF"/>
        </w:rPr>
        <w:t>Shufutinsky, A. (2020).</w:t>
      </w:r>
      <w:r w:rsidRPr="00002E5F">
        <w:rPr>
          <w:color w:val="000000" w:themeColor="text1"/>
        </w:rPr>
        <w:t xml:space="preserve"> Employing Use of Self for Transparency, Rigor, Trustworthiness, and </w:t>
      </w:r>
    </w:p>
    <w:p w14:paraId="48AE3ABB" w14:textId="77777777" w:rsidR="00546FA1" w:rsidRPr="00002E5F" w:rsidRDefault="00546FA1" w:rsidP="003C75D5">
      <w:pPr>
        <w:pStyle w:val="BodyText"/>
        <w:spacing w:after="0"/>
        <w:ind w:left="720"/>
        <w:rPr>
          <w:color w:val="000000" w:themeColor="text1"/>
        </w:rPr>
      </w:pPr>
      <w:r w:rsidRPr="00002E5F">
        <w:rPr>
          <w:color w:val="000000" w:themeColor="text1"/>
        </w:rPr>
        <w:t xml:space="preserve">Credibility in Qualitative Organizational Research Methods. </w:t>
      </w:r>
      <w:r w:rsidRPr="00002E5F">
        <w:rPr>
          <w:i/>
          <w:iCs/>
          <w:color w:val="000000" w:themeColor="text1"/>
        </w:rPr>
        <w:t>Organization Development Review, 52</w:t>
      </w:r>
      <w:r w:rsidRPr="00002E5F">
        <w:rPr>
          <w:color w:val="000000" w:themeColor="text1"/>
        </w:rPr>
        <w:t>(1), 50 – 58.</w:t>
      </w:r>
    </w:p>
    <w:p w14:paraId="30291ACA" w14:textId="77777777" w:rsidR="00084F97" w:rsidRPr="00002E5F" w:rsidRDefault="00084F97">
      <w:pPr>
        <w:rPr>
          <w:color w:val="FF0000"/>
        </w:rPr>
      </w:pPr>
    </w:p>
    <w:p w14:paraId="65875E9F" w14:textId="77777777" w:rsidR="00546FA1" w:rsidRPr="00002E5F" w:rsidRDefault="00546FA1" w:rsidP="003C75D5">
      <w:pPr>
        <w:rPr>
          <w:i/>
          <w:iCs/>
          <w:color w:val="000000" w:themeColor="text1"/>
        </w:rPr>
      </w:pPr>
      <w:r w:rsidRPr="00002E5F">
        <w:rPr>
          <w:color w:val="000000" w:themeColor="text1"/>
          <w:shd w:val="clear" w:color="auto" w:fill="FFFFFF"/>
        </w:rPr>
        <w:t>Shufutinsky, A. (2019).</w:t>
      </w:r>
      <w:r w:rsidRPr="00002E5F">
        <w:rPr>
          <w:rStyle w:val="apple-converted-space"/>
          <w:color w:val="000000" w:themeColor="text1"/>
          <w:shd w:val="clear" w:color="auto" w:fill="FFFFFF"/>
        </w:rPr>
        <w:t> </w:t>
      </w:r>
      <w:r w:rsidRPr="00002E5F">
        <w:rPr>
          <w:i/>
          <w:iCs/>
          <w:color w:val="000000" w:themeColor="text1"/>
        </w:rPr>
        <w:t xml:space="preserve">From salutes to staff meetings: A triangulated qualitative inquiry study </w:t>
      </w:r>
    </w:p>
    <w:p w14:paraId="1545F1F3" w14:textId="53FB8C85" w:rsidR="00546FA1" w:rsidRPr="00002E5F" w:rsidRDefault="00546FA1" w:rsidP="003C75D5">
      <w:pPr>
        <w:ind w:left="720"/>
        <w:rPr>
          <w:color w:val="000000" w:themeColor="text1"/>
          <w:shd w:val="clear" w:color="auto" w:fill="FFFFFF"/>
        </w:rPr>
      </w:pPr>
      <w:r w:rsidRPr="00002E5F">
        <w:rPr>
          <w:i/>
          <w:iCs/>
          <w:color w:val="000000" w:themeColor="text1"/>
        </w:rPr>
        <w:t>of the experiences of wounded warriors in post-military corporate positions</w:t>
      </w:r>
      <w:r w:rsidRPr="00002E5F">
        <w:rPr>
          <w:rStyle w:val="apple-converted-space"/>
          <w:i/>
          <w:iCs/>
          <w:color w:val="000000" w:themeColor="text1"/>
        </w:rPr>
        <w:t> </w:t>
      </w:r>
      <w:r w:rsidRPr="00002E5F">
        <w:rPr>
          <w:color w:val="000000" w:themeColor="text1"/>
          <w:shd w:val="clear" w:color="auto" w:fill="FFFFFF"/>
        </w:rPr>
        <w:t xml:space="preserve">(Order No. 13877860). Available from ProQuest Dissertations &amp; Theses Global: The Humanities and Social Sciences Collection. (2218754019). </w:t>
      </w:r>
    </w:p>
    <w:p w14:paraId="744AA80D" w14:textId="77777777" w:rsidR="0021633C" w:rsidRPr="00002E5F" w:rsidRDefault="0021633C" w:rsidP="003C75D5">
      <w:pPr>
        <w:ind w:left="720"/>
        <w:rPr>
          <w:color w:val="000000" w:themeColor="text1"/>
          <w:shd w:val="clear" w:color="auto" w:fill="FFFFFF"/>
        </w:rPr>
      </w:pPr>
    </w:p>
    <w:p w14:paraId="6DF8C621" w14:textId="77777777" w:rsidR="0021633C" w:rsidRPr="00002E5F" w:rsidRDefault="0021633C" w:rsidP="0021633C">
      <w:pPr>
        <w:widowControl w:val="0"/>
        <w:rPr>
          <w:bCs/>
        </w:rPr>
      </w:pPr>
      <w:r w:rsidRPr="00002E5F">
        <w:rPr>
          <w:bCs/>
        </w:rPr>
        <w:t xml:space="preserve">Shufutinsky, A. (2018). Organizational Assessment of a Biotechnology Firm’s Safety, Health, </w:t>
      </w:r>
    </w:p>
    <w:p w14:paraId="7BD5CBE2" w14:textId="39457261" w:rsidR="0021633C" w:rsidRPr="00002E5F" w:rsidRDefault="0021633C" w:rsidP="0021633C">
      <w:pPr>
        <w:widowControl w:val="0"/>
        <w:ind w:left="720"/>
        <w:rPr>
          <w:bCs/>
        </w:rPr>
      </w:pPr>
      <w:r w:rsidRPr="00002E5F">
        <w:rPr>
          <w:bCs/>
        </w:rPr>
        <w:t xml:space="preserve">and Environmental Department through an Organizational Development Lens. </w:t>
      </w:r>
      <w:r w:rsidRPr="00002E5F">
        <w:rPr>
          <w:bCs/>
          <w:i/>
        </w:rPr>
        <w:t>International Journal of Interdisciplinary &amp; Multidisciplinary Studies, 4</w:t>
      </w:r>
      <w:r w:rsidRPr="00002E5F">
        <w:rPr>
          <w:bCs/>
        </w:rPr>
        <w:t>(3).</w:t>
      </w:r>
    </w:p>
    <w:p w14:paraId="3841D8B1" w14:textId="77777777" w:rsidR="0021633C" w:rsidRPr="00002E5F" w:rsidRDefault="0021633C" w:rsidP="0021633C">
      <w:pPr>
        <w:widowControl w:val="0"/>
        <w:ind w:left="720"/>
        <w:rPr>
          <w:bCs/>
        </w:rPr>
      </w:pPr>
    </w:p>
    <w:p w14:paraId="407472A1" w14:textId="77777777" w:rsidR="0021633C" w:rsidRPr="00002E5F" w:rsidRDefault="0021633C" w:rsidP="0021633C">
      <w:r w:rsidRPr="00002E5F">
        <w:t xml:space="preserve">Shufutinsky, B. B. (2021). Exploring the lived experiences of Middle-Eastern and North African </w:t>
      </w:r>
    </w:p>
    <w:p w14:paraId="5A639484" w14:textId="5122D5E4" w:rsidR="0021633C" w:rsidRPr="00002E5F" w:rsidRDefault="0021633C" w:rsidP="0021633C">
      <w:pPr>
        <w:ind w:left="720"/>
      </w:pPr>
      <w:r w:rsidRPr="00002E5F">
        <w:t xml:space="preserve">(Mena) Jews through narrative inquiry using a digital storytelling approach. </w:t>
      </w:r>
      <w:r w:rsidRPr="00002E5F">
        <w:rPr>
          <w:i/>
          <w:iCs/>
        </w:rPr>
        <w:t>Doctoral Dissertations</w:t>
      </w:r>
      <w:r w:rsidRPr="00002E5F">
        <w:t xml:space="preserve">. </w:t>
      </w:r>
    </w:p>
    <w:p w14:paraId="0C9EE53E" w14:textId="77777777" w:rsidR="00084F97" w:rsidRPr="00002E5F" w:rsidRDefault="00084F97">
      <w:pPr>
        <w:rPr>
          <w:color w:val="FF0000"/>
        </w:rPr>
      </w:pPr>
    </w:p>
    <w:p w14:paraId="12BE8ABC" w14:textId="77777777" w:rsidR="00546FA1" w:rsidRPr="00002E5F" w:rsidRDefault="00546FA1" w:rsidP="003C75D5">
      <w:pPr>
        <w:rPr>
          <w:i/>
          <w:iCs/>
          <w:color w:val="000000" w:themeColor="text1"/>
        </w:rPr>
      </w:pPr>
      <w:r w:rsidRPr="00002E5F">
        <w:rPr>
          <w:color w:val="000000" w:themeColor="text1"/>
          <w:shd w:val="clear" w:color="auto" w:fill="FFFFFF"/>
        </w:rPr>
        <w:t>Sibel, J. (2019).</w:t>
      </w:r>
      <w:r w:rsidRPr="00002E5F">
        <w:rPr>
          <w:rStyle w:val="apple-converted-space"/>
          <w:color w:val="000000" w:themeColor="text1"/>
          <w:shd w:val="clear" w:color="auto" w:fill="FFFFFF"/>
        </w:rPr>
        <w:t> </w:t>
      </w:r>
      <w:r w:rsidRPr="00002E5F">
        <w:rPr>
          <w:i/>
          <w:iCs/>
          <w:color w:val="000000" w:themeColor="text1"/>
        </w:rPr>
        <w:t xml:space="preserve">Beyond culture: Social exclusion dynamics in the lived experience of long-term </w:t>
      </w:r>
    </w:p>
    <w:p w14:paraId="32DD0B71" w14:textId="24F06042" w:rsidR="00546FA1" w:rsidRDefault="00546FA1" w:rsidP="003C75D5">
      <w:pPr>
        <w:ind w:left="720"/>
        <w:rPr>
          <w:color w:val="000000" w:themeColor="text1"/>
          <w:shd w:val="clear" w:color="auto" w:fill="FFFFFF"/>
        </w:rPr>
      </w:pPr>
      <w:r w:rsidRPr="00002E5F">
        <w:rPr>
          <w:i/>
          <w:iCs/>
          <w:color w:val="000000" w:themeColor="text1"/>
        </w:rPr>
        <w:t>undocumented Mexican residents of the united states</w:t>
      </w:r>
      <w:r w:rsidRPr="00002E5F">
        <w:rPr>
          <w:rStyle w:val="apple-converted-space"/>
          <w:i/>
          <w:iCs/>
          <w:color w:val="000000" w:themeColor="text1"/>
        </w:rPr>
        <w:t> </w:t>
      </w:r>
      <w:r w:rsidRPr="00002E5F">
        <w:rPr>
          <w:color w:val="000000" w:themeColor="text1"/>
          <w:shd w:val="clear" w:color="auto" w:fill="FFFFFF"/>
        </w:rPr>
        <w:t>(Order No. 13864204). Available from ProQuest Dissertations &amp; Theses Global: The Humanities and Social Sciences Collection. (2217876032).</w:t>
      </w:r>
    </w:p>
    <w:p w14:paraId="34A99C2B" w14:textId="77777777" w:rsidR="0037123B" w:rsidRPr="00002E5F" w:rsidRDefault="0037123B" w:rsidP="003C75D5">
      <w:pPr>
        <w:ind w:left="720"/>
        <w:rPr>
          <w:color w:val="000000" w:themeColor="text1"/>
          <w:shd w:val="clear" w:color="auto" w:fill="FFFFFF"/>
        </w:rPr>
      </w:pPr>
    </w:p>
    <w:p w14:paraId="2A15E49F" w14:textId="77777777" w:rsidR="0037123B" w:rsidRDefault="0037123B" w:rsidP="0037123B">
      <w:pPr>
        <w:ind w:left="720" w:hanging="720"/>
        <w:rPr>
          <w:color w:val="000000" w:themeColor="text1"/>
        </w:rPr>
      </w:pPr>
      <w:r w:rsidRPr="002F6EE7">
        <w:rPr>
          <w:color w:val="000000" w:themeColor="text1"/>
        </w:rPr>
        <w:t xml:space="preserve">Sole, D., &amp; Wilson, D. G. (2002). </w:t>
      </w:r>
      <w:r w:rsidRPr="008A77E5">
        <w:rPr>
          <w:i/>
          <w:color w:val="000000" w:themeColor="text1"/>
        </w:rPr>
        <w:t>Storytelling in organizations: The power and traps of using stories to share knowledge in organizations</w:t>
      </w:r>
      <w:r w:rsidRPr="002F6EE7">
        <w:rPr>
          <w:color w:val="000000" w:themeColor="text1"/>
        </w:rPr>
        <w:t xml:space="preserve">. </w:t>
      </w:r>
      <w:r w:rsidRPr="008A77E5">
        <w:rPr>
          <w:color w:val="000000" w:themeColor="text1"/>
        </w:rPr>
        <w:t xml:space="preserve">Boston, MA: </w:t>
      </w:r>
      <w:r w:rsidRPr="008A77E5">
        <w:rPr>
          <w:iCs/>
          <w:color w:val="000000" w:themeColor="text1"/>
        </w:rPr>
        <w:t>Learning Innovations Laboratory at Harvard Graduate School of Education</w:t>
      </w:r>
      <w:r w:rsidRPr="002F6EE7">
        <w:rPr>
          <w:color w:val="000000" w:themeColor="text1"/>
        </w:rPr>
        <w:t>.</w:t>
      </w:r>
    </w:p>
    <w:p w14:paraId="660A971F" w14:textId="77777777" w:rsidR="0021633C" w:rsidRPr="00002E5F" w:rsidRDefault="0021633C" w:rsidP="0021633C">
      <w:pPr>
        <w:ind w:left="720"/>
        <w:rPr>
          <w:color w:val="000000" w:themeColor="text1"/>
          <w:shd w:val="clear" w:color="auto" w:fill="FFFFFF"/>
        </w:rPr>
      </w:pPr>
    </w:p>
    <w:p w14:paraId="445FBABE" w14:textId="77777777" w:rsidR="0021633C" w:rsidRPr="00002E5F" w:rsidRDefault="0021633C" w:rsidP="0021633C">
      <w:pPr>
        <w:rPr>
          <w:i/>
          <w:iCs/>
          <w:color w:val="222222"/>
        </w:rPr>
      </w:pPr>
      <w:r w:rsidRPr="00002E5F">
        <w:rPr>
          <w:color w:val="222222"/>
          <w:shd w:val="clear" w:color="auto" w:fill="FFFFFF"/>
        </w:rPr>
        <w:t>Swanson, R. A., &amp; Holton, E. F. (2005).</w:t>
      </w:r>
      <w:r w:rsidRPr="00002E5F">
        <w:rPr>
          <w:rStyle w:val="apple-converted-space"/>
          <w:color w:val="222222"/>
          <w:shd w:val="clear" w:color="auto" w:fill="FFFFFF"/>
        </w:rPr>
        <w:t> </w:t>
      </w:r>
      <w:r w:rsidRPr="00002E5F">
        <w:rPr>
          <w:i/>
          <w:iCs/>
          <w:color w:val="222222"/>
        </w:rPr>
        <w:t xml:space="preserve">Research in organizations: Foundations and methods in </w:t>
      </w:r>
    </w:p>
    <w:p w14:paraId="278BDE32" w14:textId="55B2F353" w:rsidR="0021633C" w:rsidRDefault="0021633C" w:rsidP="0021633C">
      <w:pPr>
        <w:ind w:firstLine="720"/>
        <w:rPr>
          <w:color w:val="222222"/>
          <w:shd w:val="clear" w:color="auto" w:fill="FFFFFF"/>
        </w:rPr>
      </w:pPr>
      <w:r w:rsidRPr="00002E5F">
        <w:rPr>
          <w:i/>
          <w:iCs/>
          <w:color w:val="222222"/>
        </w:rPr>
        <w:t>inquiry</w:t>
      </w:r>
      <w:r w:rsidRPr="00002E5F">
        <w:rPr>
          <w:color w:val="222222"/>
          <w:shd w:val="clear" w:color="auto" w:fill="FFFFFF"/>
        </w:rPr>
        <w:t>. Berrett-Koehler Publishers.</w:t>
      </w:r>
    </w:p>
    <w:p w14:paraId="4D2D98DC" w14:textId="77777777" w:rsidR="008C1EB2" w:rsidRPr="00002E5F" w:rsidRDefault="008C1EB2" w:rsidP="0021633C">
      <w:pPr>
        <w:ind w:firstLine="720"/>
      </w:pPr>
    </w:p>
    <w:p w14:paraId="16500960" w14:textId="77777777" w:rsidR="008C1EB2" w:rsidRDefault="008C1EB2" w:rsidP="008C1EB2">
      <w:pPr>
        <w:rPr>
          <w:color w:val="222222"/>
          <w:shd w:val="clear" w:color="auto" w:fill="FFFFFF"/>
        </w:rPr>
      </w:pPr>
      <w:proofErr w:type="spellStart"/>
      <w:r w:rsidRPr="008C1EB2">
        <w:rPr>
          <w:color w:val="222222"/>
          <w:shd w:val="clear" w:color="auto" w:fill="FFFFFF"/>
        </w:rPr>
        <w:t>Trafimow</w:t>
      </w:r>
      <w:proofErr w:type="spellEnd"/>
      <w:r w:rsidRPr="008C1EB2">
        <w:rPr>
          <w:color w:val="222222"/>
          <w:shd w:val="clear" w:color="auto" w:fill="FFFFFF"/>
        </w:rPr>
        <w:t xml:space="preserve">, D. (2012). The role of auxiliary assumptions for the validity of manipulations and </w:t>
      </w:r>
    </w:p>
    <w:p w14:paraId="0401D772" w14:textId="6DC38D8F" w:rsidR="008C1EB2" w:rsidRDefault="008C1EB2" w:rsidP="008C1EB2">
      <w:pPr>
        <w:ind w:firstLine="720"/>
        <w:rPr>
          <w:color w:val="222222"/>
          <w:shd w:val="clear" w:color="auto" w:fill="FFFFFF"/>
        </w:rPr>
      </w:pPr>
      <w:r w:rsidRPr="008C1EB2">
        <w:rPr>
          <w:color w:val="222222"/>
          <w:shd w:val="clear" w:color="auto" w:fill="FFFFFF"/>
        </w:rPr>
        <w:t>measures.</w:t>
      </w:r>
      <w:r w:rsidRPr="008C1EB2">
        <w:rPr>
          <w:rStyle w:val="apple-converted-space"/>
          <w:shd w:val="clear" w:color="auto" w:fill="FFFFFF"/>
        </w:rPr>
        <w:t> </w:t>
      </w:r>
      <w:r w:rsidRPr="008C1EB2">
        <w:rPr>
          <w:i/>
          <w:iCs/>
          <w:color w:val="222222"/>
        </w:rPr>
        <w:t>Theory &amp; Psychology</w:t>
      </w:r>
      <w:r w:rsidRPr="008C1EB2">
        <w:rPr>
          <w:color w:val="222222"/>
          <w:shd w:val="clear" w:color="auto" w:fill="FFFFFF"/>
        </w:rPr>
        <w:t>,</w:t>
      </w:r>
      <w:r w:rsidRPr="008C1EB2">
        <w:rPr>
          <w:rStyle w:val="apple-converted-space"/>
          <w:shd w:val="clear" w:color="auto" w:fill="FFFFFF"/>
        </w:rPr>
        <w:t> </w:t>
      </w:r>
      <w:r w:rsidRPr="008C1EB2">
        <w:rPr>
          <w:i/>
          <w:iCs/>
          <w:color w:val="222222"/>
        </w:rPr>
        <w:t>22</w:t>
      </w:r>
      <w:r w:rsidRPr="008C1EB2">
        <w:rPr>
          <w:color w:val="222222"/>
          <w:shd w:val="clear" w:color="auto" w:fill="FFFFFF"/>
        </w:rPr>
        <w:t>(4), 486-498.</w:t>
      </w:r>
    </w:p>
    <w:p w14:paraId="021AA848" w14:textId="77777777" w:rsidR="007242AA" w:rsidRPr="008C1EB2" w:rsidRDefault="007242AA" w:rsidP="008C1EB2">
      <w:pPr>
        <w:ind w:firstLine="720"/>
      </w:pPr>
    </w:p>
    <w:p w14:paraId="0259D48A" w14:textId="53B6730D" w:rsidR="00D8180B" w:rsidRPr="00002E5F" w:rsidRDefault="007242AA" w:rsidP="007242AA">
      <w:pPr>
        <w:spacing w:line="480" w:lineRule="auto"/>
        <w:ind w:left="720" w:hanging="720"/>
      </w:pPr>
      <w:r w:rsidRPr="002F6EE7">
        <w:t xml:space="preserve">Walker, A. (2017). Critical autobiography as research. </w:t>
      </w:r>
      <w:r w:rsidRPr="002F6EE7">
        <w:rPr>
          <w:i/>
          <w:iCs/>
        </w:rPr>
        <w:t>The Qualitative Report</w:t>
      </w:r>
      <w:r w:rsidRPr="002F6EE7">
        <w:t xml:space="preserve">, </w:t>
      </w:r>
      <w:r w:rsidRPr="002F6EE7">
        <w:rPr>
          <w:i/>
          <w:iCs/>
        </w:rPr>
        <w:t>22</w:t>
      </w:r>
      <w:r w:rsidRPr="002F6EE7">
        <w:t>(7), 1896-1908.</w:t>
      </w:r>
    </w:p>
    <w:p w14:paraId="3CDF58D1" w14:textId="77777777" w:rsidR="008A4BA9" w:rsidRPr="008A4BA9" w:rsidRDefault="008A4BA9" w:rsidP="008A4BA9">
      <w:r w:rsidRPr="008A4BA9">
        <w:lastRenderedPageBreak/>
        <w:t xml:space="preserve">Zak, P. J. (2014). Why your brain loves good storytelling. </w:t>
      </w:r>
      <w:r w:rsidRPr="008A4BA9">
        <w:rPr>
          <w:i/>
          <w:iCs/>
        </w:rPr>
        <w:t>Harvard business review</w:t>
      </w:r>
      <w:r w:rsidRPr="008A4BA9">
        <w:t xml:space="preserve">, </w:t>
      </w:r>
      <w:r w:rsidRPr="008A4BA9">
        <w:rPr>
          <w:i/>
          <w:iCs/>
        </w:rPr>
        <w:t>28</w:t>
      </w:r>
      <w:r w:rsidRPr="008A4BA9">
        <w:t>, 1-5.</w:t>
      </w:r>
    </w:p>
    <w:p w14:paraId="2FF7B89A" w14:textId="2C5F8449" w:rsidR="008A4BA9" w:rsidRPr="00002E5F" w:rsidRDefault="008A4BA9"/>
    <w:p w14:paraId="07F85DA2" w14:textId="577E5E3D" w:rsidR="007242AA" w:rsidRDefault="004F0B25" w:rsidP="007242AA">
      <w:pPr>
        <w:rPr>
          <w:color w:val="000000" w:themeColor="text1"/>
        </w:rPr>
      </w:pPr>
      <w:proofErr w:type="spellStart"/>
      <w:r w:rsidRPr="004F0B25">
        <w:t>Zardet,</w:t>
      </w:r>
      <w:r w:rsidR="007242AA">
        <w:t>V</w:t>
      </w:r>
      <w:proofErr w:type="spellEnd"/>
      <w:r w:rsidR="007242AA">
        <w:t>.,</w:t>
      </w:r>
      <w:r w:rsidRPr="004F0B25">
        <w:t xml:space="preserve"> </w:t>
      </w:r>
      <w:proofErr w:type="spellStart"/>
      <w:r w:rsidRPr="004F0B25">
        <w:t>Buono</w:t>
      </w:r>
      <w:proofErr w:type="spellEnd"/>
      <w:r w:rsidRPr="004F0B25">
        <w:t xml:space="preserve">, </w:t>
      </w:r>
      <w:r w:rsidR="007242AA">
        <w:t xml:space="preserve">A. F., </w:t>
      </w:r>
      <w:r w:rsidRPr="004F0B25">
        <w:t xml:space="preserve">Cappelletti, </w:t>
      </w:r>
      <w:r w:rsidR="007242AA">
        <w:t>L.,</w:t>
      </w:r>
      <w:r w:rsidRPr="004F0B25">
        <w:t xml:space="preserve"> Elias, </w:t>
      </w:r>
      <w:r w:rsidR="007242AA">
        <w:t xml:space="preserve">R., </w:t>
      </w:r>
      <w:r w:rsidRPr="004F0B25">
        <w:t xml:space="preserve">Moore, </w:t>
      </w:r>
      <w:r w:rsidR="007242AA">
        <w:t xml:space="preserve">R., </w:t>
      </w:r>
      <w:r w:rsidRPr="004F0B25">
        <w:t>and Shufutinsky,</w:t>
      </w:r>
      <w:r w:rsidR="007242AA">
        <w:t xml:space="preserve"> A.</w:t>
      </w:r>
      <w:r w:rsidRPr="004F0B25">
        <w:t xml:space="preserve"> </w:t>
      </w:r>
      <w:r w:rsidR="007242AA">
        <w:t xml:space="preserve">(2021). </w:t>
      </w:r>
      <w:r w:rsidRPr="004F0B25">
        <w:rPr>
          <w:color w:val="000000" w:themeColor="text1"/>
        </w:rPr>
        <w:t>From</w:t>
      </w:r>
    </w:p>
    <w:p w14:paraId="15741B46" w14:textId="25F2201B" w:rsidR="004F0B25" w:rsidRPr="004F0B25" w:rsidRDefault="004F0B25" w:rsidP="007242AA">
      <w:pPr>
        <w:ind w:left="720" w:firstLine="60"/>
      </w:pPr>
      <w:r w:rsidRPr="004F0B25">
        <w:rPr>
          <w:color w:val="000000" w:themeColor="text1"/>
        </w:rPr>
        <w:t xml:space="preserve">Consulting to Publication. </w:t>
      </w:r>
      <w:r w:rsidR="00A6479E" w:rsidRPr="00002E5F">
        <w:rPr>
          <w:i/>
          <w:iCs/>
          <w:color w:val="000000" w:themeColor="text1"/>
        </w:rPr>
        <w:t xml:space="preserve">Academy of Management </w:t>
      </w:r>
      <w:r w:rsidRPr="004F0B25">
        <w:rPr>
          <w:i/>
          <w:iCs/>
        </w:rPr>
        <w:t>Proceedings,</w:t>
      </w:r>
      <w:r w:rsidRPr="004F0B25">
        <w:t xml:space="preserve"> </w:t>
      </w:r>
      <w:r w:rsidRPr="004F0B25">
        <w:rPr>
          <w:i/>
          <w:iCs/>
        </w:rPr>
        <w:t>2021</w:t>
      </w:r>
      <w:r w:rsidRPr="00002E5F">
        <w:t xml:space="preserve"> (1)</w:t>
      </w:r>
      <w:r w:rsidR="00A6479E" w:rsidRPr="00002E5F">
        <w:t xml:space="preserve">. </w:t>
      </w:r>
      <w:r w:rsidR="00A6479E" w:rsidRPr="004F0B25">
        <w:rPr>
          <w:color w:val="000000" w:themeColor="text1"/>
        </w:rPr>
        <w:t>https://doi.org/10.5465/AMBPP.2021.12529symposium</w:t>
      </w:r>
    </w:p>
    <w:p w14:paraId="6762BE48" w14:textId="3B026BFA" w:rsidR="004F0B25" w:rsidRDefault="004F0B25" w:rsidP="004F0B25"/>
    <w:p w14:paraId="66F525B1" w14:textId="65B3E944" w:rsidR="00D06F91" w:rsidRDefault="00D06F91" w:rsidP="004F0B25"/>
    <w:p w14:paraId="4208BA1B" w14:textId="2B3DBE40" w:rsidR="00D06F91" w:rsidRDefault="00D06F91" w:rsidP="00D06F91">
      <w:pPr>
        <w:jc w:val="center"/>
        <w:rPr>
          <w:ins w:id="1" w:author="Anton Shufutinsky" w:date="2022-03-31T13:52:00Z"/>
          <w:b/>
          <w:bCs/>
        </w:rPr>
      </w:pPr>
      <w:r>
        <w:rPr>
          <w:b/>
          <w:bCs/>
        </w:rPr>
        <w:t>Author Biographies</w:t>
      </w:r>
    </w:p>
    <w:p w14:paraId="4D454FFE" w14:textId="77777777" w:rsidR="00D06F91" w:rsidRDefault="00D06F91" w:rsidP="00562A68">
      <w:pPr>
        <w:rPr>
          <w:b/>
          <w:bCs/>
        </w:rPr>
      </w:pPr>
    </w:p>
    <w:p w14:paraId="66FA1AE5" w14:textId="23E6B53C" w:rsidR="00D06F91" w:rsidRDefault="00D06F91" w:rsidP="00D06F91">
      <w:pPr>
        <w:jc w:val="center"/>
        <w:rPr>
          <w:b/>
          <w:bCs/>
        </w:rPr>
      </w:pPr>
    </w:p>
    <w:p w14:paraId="3BA45AD7" w14:textId="77777777" w:rsidR="00D06F91" w:rsidRDefault="00D06F91" w:rsidP="00D06F91">
      <w:r w:rsidRPr="00D06F91">
        <w:rPr>
          <w:b/>
          <w:bCs/>
        </w:rPr>
        <w:t>Anton Shufutinsky, PhD, DHSc, MPH</w:t>
      </w:r>
      <w:r>
        <w:t xml:space="preserve"> is a research methodologist, an interdisciplinary researcher, and a management and organization change consultant.  He currently serves as faculty at the School of Business at Cabrini University. Much of his current professional focus is centered around effective and innovative research method application in field and intervention research in business across industries and sectors.</w:t>
      </w:r>
    </w:p>
    <w:p w14:paraId="64C383CE" w14:textId="77777777" w:rsidR="00D06F91" w:rsidRPr="00D06F91" w:rsidRDefault="00D06F91" w:rsidP="00D06F91">
      <w:pPr>
        <w:jc w:val="center"/>
        <w:rPr>
          <w:b/>
          <w:bCs/>
        </w:rPr>
      </w:pPr>
    </w:p>
    <w:sectPr w:rsidR="00D06F91" w:rsidRPr="00D06F91">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Anton Shufutinsky" w:date="2022-03-30T11:15:00Z" w:initials="AS">
    <w:p w14:paraId="06B0A87D" w14:textId="2A5C7DEC" w:rsidR="0037123B" w:rsidRDefault="0037123B">
      <w:pPr>
        <w:pStyle w:val="CommentText"/>
      </w:pPr>
      <w:r>
        <w:rPr>
          <w:rStyle w:val="CommentReference"/>
        </w:rPr>
        <w:annotationRef/>
      </w:r>
      <w:r>
        <w:t>I have numerous SEAM books and articles, and I cannot find ones with David in them with the</w:t>
      </w:r>
      <w:r w:rsidR="00C50C1B">
        <w:t>s</w:t>
      </w:r>
      <w:r>
        <w:t>e dates, except 2018b</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06B0A87D"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EEBA41" w16cex:dateUtc="2022-03-30T15:1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06B0A87D" w16cid:durableId="25EEBA41"/>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Anton Shufutinsky">
    <w15:presenceInfo w15:providerId="Windows Live" w15:userId="c1b3746c3c1dc4e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7F5F"/>
    <w:rsid w:val="00002E5F"/>
    <w:rsid w:val="000143EC"/>
    <w:rsid w:val="00033C7D"/>
    <w:rsid w:val="00055DAD"/>
    <w:rsid w:val="000823B1"/>
    <w:rsid w:val="00084774"/>
    <w:rsid w:val="00084F97"/>
    <w:rsid w:val="000A0684"/>
    <w:rsid w:val="000A179D"/>
    <w:rsid w:val="000D38B7"/>
    <w:rsid w:val="001038F6"/>
    <w:rsid w:val="00130E12"/>
    <w:rsid w:val="001376F3"/>
    <w:rsid w:val="00137F5F"/>
    <w:rsid w:val="00195338"/>
    <w:rsid w:val="0021633C"/>
    <w:rsid w:val="00220323"/>
    <w:rsid w:val="00246563"/>
    <w:rsid w:val="002636E1"/>
    <w:rsid w:val="002B4F11"/>
    <w:rsid w:val="00365C2A"/>
    <w:rsid w:val="00365EDC"/>
    <w:rsid w:val="0037123B"/>
    <w:rsid w:val="003745AC"/>
    <w:rsid w:val="003C75D5"/>
    <w:rsid w:val="003E2775"/>
    <w:rsid w:val="003F2418"/>
    <w:rsid w:val="0043164A"/>
    <w:rsid w:val="004469B8"/>
    <w:rsid w:val="00447B21"/>
    <w:rsid w:val="004B5185"/>
    <w:rsid w:val="004D4139"/>
    <w:rsid w:val="004F0B25"/>
    <w:rsid w:val="00500224"/>
    <w:rsid w:val="005420FB"/>
    <w:rsid w:val="005446AD"/>
    <w:rsid w:val="00546FA1"/>
    <w:rsid w:val="00555CB2"/>
    <w:rsid w:val="00560859"/>
    <w:rsid w:val="00560F86"/>
    <w:rsid w:val="00562A68"/>
    <w:rsid w:val="00574078"/>
    <w:rsid w:val="005B492F"/>
    <w:rsid w:val="00607849"/>
    <w:rsid w:val="0061291D"/>
    <w:rsid w:val="0062540D"/>
    <w:rsid w:val="00645CB5"/>
    <w:rsid w:val="006523CA"/>
    <w:rsid w:val="00653B14"/>
    <w:rsid w:val="0065567A"/>
    <w:rsid w:val="006D5C20"/>
    <w:rsid w:val="007242AA"/>
    <w:rsid w:val="00754F2C"/>
    <w:rsid w:val="00781E17"/>
    <w:rsid w:val="007A66E4"/>
    <w:rsid w:val="007C3274"/>
    <w:rsid w:val="007C5785"/>
    <w:rsid w:val="007C7CC7"/>
    <w:rsid w:val="007D34A4"/>
    <w:rsid w:val="007D472B"/>
    <w:rsid w:val="007F7AA8"/>
    <w:rsid w:val="00804AD3"/>
    <w:rsid w:val="008070B9"/>
    <w:rsid w:val="00813A66"/>
    <w:rsid w:val="00830684"/>
    <w:rsid w:val="00846E3A"/>
    <w:rsid w:val="00875061"/>
    <w:rsid w:val="00875801"/>
    <w:rsid w:val="008844BE"/>
    <w:rsid w:val="008A0EA5"/>
    <w:rsid w:val="008A4BA9"/>
    <w:rsid w:val="008B37D3"/>
    <w:rsid w:val="008C166C"/>
    <w:rsid w:val="008C1EB2"/>
    <w:rsid w:val="008E1B1F"/>
    <w:rsid w:val="0090596A"/>
    <w:rsid w:val="00914115"/>
    <w:rsid w:val="00965832"/>
    <w:rsid w:val="00972D8C"/>
    <w:rsid w:val="009908DC"/>
    <w:rsid w:val="009C0F56"/>
    <w:rsid w:val="00A011B3"/>
    <w:rsid w:val="00A103E4"/>
    <w:rsid w:val="00A11F36"/>
    <w:rsid w:val="00A12356"/>
    <w:rsid w:val="00A22DD3"/>
    <w:rsid w:val="00A24BDC"/>
    <w:rsid w:val="00A2795C"/>
    <w:rsid w:val="00A37876"/>
    <w:rsid w:val="00A6479E"/>
    <w:rsid w:val="00AC1545"/>
    <w:rsid w:val="00AC1952"/>
    <w:rsid w:val="00B26685"/>
    <w:rsid w:val="00B443A1"/>
    <w:rsid w:val="00B533D0"/>
    <w:rsid w:val="00B5511A"/>
    <w:rsid w:val="00B6058D"/>
    <w:rsid w:val="00B7208E"/>
    <w:rsid w:val="00B95C45"/>
    <w:rsid w:val="00BD648D"/>
    <w:rsid w:val="00BE1A7E"/>
    <w:rsid w:val="00C20DD3"/>
    <w:rsid w:val="00C248D1"/>
    <w:rsid w:val="00C43890"/>
    <w:rsid w:val="00C50C1B"/>
    <w:rsid w:val="00CD46AB"/>
    <w:rsid w:val="00D06F91"/>
    <w:rsid w:val="00D41612"/>
    <w:rsid w:val="00D43E13"/>
    <w:rsid w:val="00D8180B"/>
    <w:rsid w:val="00D91DEE"/>
    <w:rsid w:val="00DD2DA2"/>
    <w:rsid w:val="00DD341F"/>
    <w:rsid w:val="00E35222"/>
    <w:rsid w:val="00E5576B"/>
    <w:rsid w:val="00E60BA0"/>
    <w:rsid w:val="00EA3DE1"/>
    <w:rsid w:val="00EC223F"/>
    <w:rsid w:val="00ED592B"/>
    <w:rsid w:val="00F06394"/>
    <w:rsid w:val="00F06414"/>
    <w:rsid w:val="00F3347C"/>
    <w:rsid w:val="00F674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C2E646"/>
  <w15:chartTrackingRefBased/>
  <w15:docId w15:val="{34F80B88-BE33-FD4D-B637-C6105044D9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65C2A"/>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
    <w:name w:val="Body"/>
    <w:basedOn w:val="Normal"/>
    <w:link w:val="BodyChar"/>
    <w:qFormat/>
    <w:rsid w:val="002636E1"/>
    <w:pPr>
      <w:spacing w:line="480" w:lineRule="auto"/>
      <w:ind w:firstLine="720"/>
    </w:pPr>
    <w:rPr>
      <w:color w:val="222222"/>
      <w:shd w:val="clear" w:color="auto" w:fill="FFFFFF"/>
    </w:rPr>
  </w:style>
  <w:style w:type="character" w:customStyle="1" w:styleId="BodyChar">
    <w:name w:val="Body Char"/>
    <w:basedOn w:val="DefaultParagraphFont"/>
    <w:link w:val="Body"/>
    <w:rsid w:val="002636E1"/>
    <w:rPr>
      <w:rFonts w:ascii="Times New Roman" w:eastAsia="Times New Roman" w:hAnsi="Times New Roman" w:cs="Times New Roman"/>
      <w:color w:val="222222"/>
    </w:rPr>
  </w:style>
  <w:style w:type="character" w:customStyle="1" w:styleId="artauthors">
    <w:name w:val="art_authors"/>
    <w:basedOn w:val="DefaultParagraphFont"/>
    <w:rsid w:val="004F0B25"/>
  </w:style>
  <w:style w:type="character" w:customStyle="1" w:styleId="nlmstring-name">
    <w:name w:val="nlm_string-name"/>
    <w:basedOn w:val="DefaultParagraphFont"/>
    <w:rsid w:val="004F0B25"/>
  </w:style>
  <w:style w:type="character" w:customStyle="1" w:styleId="year">
    <w:name w:val="year"/>
    <w:basedOn w:val="DefaultParagraphFont"/>
    <w:rsid w:val="004F0B25"/>
  </w:style>
  <w:style w:type="character" w:customStyle="1" w:styleId="arttitle">
    <w:name w:val="art_title"/>
    <w:basedOn w:val="DefaultParagraphFont"/>
    <w:rsid w:val="004F0B25"/>
  </w:style>
  <w:style w:type="character" w:styleId="Hyperlink">
    <w:name w:val="Hyperlink"/>
    <w:basedOn w:val="DefaultParagraphFont"/>
    <w:uiPriority w:val="99"/>
    <w:unhideWhenUsed/>
    <w:rsid w:val="004F0B25"/>
    <w:rPr>
      <w:color w:val="0000FF"/>
      <w:u w:val="single"/>
    </w:rPr>
  </w:style>
  <w:style w:type="character" w:customStyle="1" w:styleId="journalname">
    <w:name w:val="journalname"/>
    <w:basedOn w:val="DefaultParagraphFont"/>
    <w:rsid w:val="004F0B25"/>
  </w:style>
  <w:style w:type="character" w:styleId="Strong">
    <w:name w:val="Strong"/>
    <w:basedOn w:val="DefaultParagraphFont"/>
    <w:uiPriority w:val="22"/>
    <w:qFormat/>
    <w:rsid w:val="004F0B25"/>
    <w:rPr>
      <w:b/>
      <w:bCs/>
    </w:rPr>
  </w:style>
  <w:style w:type="character" w:customStyle="1" w:styleId="doilink">
    <w:name w:val="doilink"/>
    <w:basedOn w:val="DefaultParagraphFont"/>
    <w:rsid w:val="004F0B25"/>
  </w:style>
  <w:style w:type="character" w:styleId="UnresolvedMention">
    <w:name w:val="Unresolved Mention"/>
    <w:basedOn w:val="DefaultParagraphFont"/>
    <w:uiPriority w:val="99"/>
    <w:semiHidden/>
    <w:unhideWhenUsed/>
    <w:rsid w:val="00A6479E"/>
    <w:rPr>
      <w:color w:val="605E5C"/>
      <w:shd w:val="clear" w:color="auto" w:fill="E1DFDD"/>
    </w:rPr>
  </w:style>
  <w:style w:type="character" w:styleId="FollowedHyperlink">
    <w:name w:val="FollowedHyperlink"/>
    <w:basedOn w:val="DefaultParagraphFont"/>
    <w:uiPriority w:val="99"/>
    <w:semiHidden/>
    <w:unhideWhenUsed/>
    <w:rsid w:val="00A6479E"/>
    <w:rPr>
      <w:color w:val="954F72" w:themeColor="followedHyperlink"/>
      <w:u w:val="single"/>
    </w:rPr>
  </w:style>
  <w:style w:type="paragraph" w:customStyle="1" w:styleId="Abstract">
    <w:name w:val="Abstract"/>
    <w:basedOn w:val="Normal"/>
    <w:rsid w:val="00B7208E"/>
    <w:pPr>
      <w:tabs>
        <w:tab w:val="right" w:pos="7200"/>
      </w:tabs>
      <w:spacing w:line="200" w:lineRule="exact"/>
      <w:ind w:left="432" w:right="432"/>
      <w:jc w:val="both"/>
    </w:pPr>
    <w:rPr>
      <w:snapToGrid w:val="0"/>
      <w:sz w:val="16"/>
    </w:rPr>
  </w:style>
  <w:style w:type="character" w:customStyle="1" w:styleId="hgkelc">
    <w:name w:val="hgkelc"/>
    <w:basedOn w:val="DefaultParagraphFont"/>
    <w:rsid w:val="002B4F11"/>
  </w:style>
  <w:style w:type="character" w:customStyle="1" w:styleId="apple-converted-space">
    <w:name w:val="apple-converted-space"/>
    <w:basedOn w:val="DefaultParagraphFont"/>
    <w:rsid w:val="00546FA1"/>
  </w:style>
  <w:style w:type="paragraph" w:styleId="BodyText">
    <w:name w:val="Body Text"/>
    <w:basedOn w:val="Normal"/>
    <w:link w:val="BodyTextChar"/>
    <w:rsid w:val="00546FA1"/>
    <w:pPr>
      <w:spacing w:after="200"/>
    </w:pPr>
  </w:style>
  <w:style w:type="character" w:customStyle="1" w:styleId="BodyTextChar">
    <w:name w:val="Body Text Char"/>
    <w:basedOn w:val="DefaultParagraphFont"/>
    <w:link w:val="BodyText"/>
    <w:rsid w:val="00546FA1"/>
    <w:rPr>
      <w:rFonts w:ascii="Times New Roman" w:eastAsia="Times New Roman" w:hAnsi="Times New Roman" w:cs="Times New Roman"/>
    </w:rPr>
  </w:style>
  <w:style w:type="character" w:styleId="CommentReference">
    <w:name w:val="annotation reference"/>
    <w:basedOn w:val="DefaultParagraphFont"/>
    <w:uiPriority w:val="99"/>
    <w:semiHidden/>
    <w:unhideWhenUsed/>
    <w:rsid w:val="000823B1"/>
    <w:rPr>
      <w:sz w:val="16"/>
      <w:szCs w:val="16"/>
    </w:rPr>
  </w:style>
  <w:style w:type="paragraph" w:styleId="CommentText">
    <w:name w:val="annotation text"/>
    <w:basedOn w:val="Normal"/>
    <w:link w:val="CommentTextChar"/>
    <w:uiPriority w:val="99"/>
    <w:semiHidden/>
    <w:unhideWhenUsed/>
    <w:rsid w:val="000823B1"/>
    <w:rPr>
      <w:sz w:val="20"/>
      <w:szCs w:val="20"/>
    </w:rPr>
  </w:style>
  <w:style w:type="character" w:customStyle="1" w:styleId="CommentTextChar">
    <w:name w:val="Comment Text Char"/>
    <w:basedOn w:val="DefaultParagraphFont"/>
    <w:link w:val="CommentText"/>
    <w:uiPriority w:val="99"/>
    <w:semiHidden/>
    <w:rsid w:val="000823B1"/>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0823B1"/>
    <w:rPr>
      <w:b/>
      <w:bCs/>
    </w:rPr>
  </w:style>
  <w:style w:type="character" w:customStyle="1" w:styleId="CommentSubjectChar">
    <w:name w:val="Comment Subject Char"/>
    <w:basedOn w:val="CommentTextChar"/>
    <w:link w:val="CommentSubject"/>
    <w:uiPriority w:val="99"/>
    <w:semiHidden/>
    <w:rsid w:val="000823B1"/>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8642690">
      <w:bodyDiv w:val="1"/>
      <w:marLeft w:val="0"/>
      <w:marRight w:val="0"/>
      <w:marTop w:val="0"/>
      <w:marBottom w:val="0"/>
      <w:divBdr>
        <w:top w:val="none" w:sz="0" w:space="0" w:color="auto"/>
        <w:left w:val="none" w:sz="0" w:space="0" w:color="auto"/>
        <w:bottom w:val="none" w:sz="0" w:space="0" w:color="auto"/>
        <w:right w:val="none" w:sz="0" w:space="0" w:color="auto"/>
      </w:divBdr>
    </w:div>
    <w:div w:id="265846159">
      <w:bodyDiv w:val="1"/>
      <w:marLeft w:val="0"/>
      <w:marRight w:val="0"/>
      <w:marTop w:val="0"/>
      <w:marBottom w:val="0"/>
      <w:divBdr>
        <w:top w:val="none" w:sz="0" w:space="0" w:color="auto"/>
        <w:left w:val="none" w:sz="0" w:space="0" w:color="auto"/>
        <w:bottom w:val="none" w:sz="0" w:space="0" w:color="auto"/>
        <w:right w:val="none" w:sz="0" w:space="0" w:color="auto"/>
      </w:divBdr>
      <w:divsChild>
        <w:div w:id="1299727735">
          <w:marLeft w:val="0"/>
          <w:marRight w:val="0"/>
          <w:marTop w:val="0"/>
          <w:marBottom w:val="0"/>
          <w:divBdr>
            <w:top w:val="none" w:sz="0" w:space="0" w:color="auto"/>
            <w:left w:val="none" w:sz="0" w:space="0" w:color="auto"/>
            <w:bottom w:val="none" w:sz="0" w:space="0" w:color="auto"/>
            <w:right w:val="none" w:sz="0" w:space="0" w:color="auto"/>
          </w:divBdr>
        </w:div>
      </w:divsChild>
    </w:div>
    <w:div w:id="439641405">
      <w:bodyDiv w:val="1"/>
      <w:marLeft w:val="0"/>
      <w:marRight w:val="0"/>
      <w:marTop w:val="0"/>
      <w:marBottom w:val="0"/>
      <w:divBdr>
        <w:top w:val="none" w:sz="0" w:space="0" w:color="auto"/>
        <w:left w:val="none" w:sz="0" w:space="0" w:color="auto"/>
        <w:bottom w:val="none" w:sz="0" w:space="0" w:color="auto"/>
        <w:right w:val="none" w:sz="0" w:space="0" w:color="auto"/>
      </w:divBdr>
    </w:div>
    <w:div w:id="486021471">
      <w:bodyDiv w:val="1"/>
      <w:marLeft w:val="0"/>
      <w:marRight w:val="0"/>
      <w:marTop w:val="0"/>
      <w:marBottom w:val="0"/>
      <w:divBdr>
        <w:top w:val="none" w:sz="0" w:space="0" w:color="auto"/>
        <w:left w:val="none" w:sz="0" w:space="0" w:color="auto"/>
        <w:bottom w:val="none" w:sz="0" w:space="0" w:color="auto"/>
        <w:right w:val="none" w:sz="0" w:space="0" w:color="auto"/>
      </w:divBdr>
    </w:div>
    <w:div w:id="547766850">
      <w:bodyDiv w:val="1"/>
      <w:marLeft w:val="0"/>
      <w:marRight w:val="0"/>
      <w:marTop w:val="0"/>
      <w:marBottom w:val="0"/>
      <w:divBdr>
        <w:top w:val="none" w:sz="0" w:space="0" w:color="auto"/>
        <w:left w:val="none" w:sz="0" w:space="0" w:color="auto"/>
        <w:bottom w:val="none" w:sz="0" w:space="0" w:color="auto"/>
        <w:right w:val="none" w:sz="0" w:space="0" w:color="auto"/>
      </w:divBdr>
    </w:div>
    <w:div w:id="821118462">
      <w:bodyDiv w:val="1"/>
      <w:marLeft w:val="0"/>
      <w:marRight w:val="0"/>
      <w:marTop w:val="0"/>
      <w:marBottom w:val="0"/>
      <w:divBdr>
        <w:top w:val="none" w:sz="0" w:space="0" w:color="auto"/>
        <w:left w:val="none" w:sz="0" w:space="0" w:color="auto"/>
        <w:bottom w:val="none" w:sz="0" w:space="0" w:color="auto"/>
        <w:right w:val="none" w:sz="0" w:space="0" w:color="auto"/>
      </w:divBdr>
    </w:div>
    <w:div w:id="1095442526">
      <w:bodyDiv w:val="1"/>
      <w:marLeft w:val="0"/>
      <w:marRight w:val="0"/>
      <w:marTop w:val="0"/>
      <w:marBottom w:val="0"/>
      <w:divBdr>
        <w:top w:val="none" w:sz="0" w:space="0" w:color="auto"/>
        <w:left w:val="none" w:sz="0" w:space="0" w:color="auto"/>
        <w:bottom w:val="none" w:sz="0" w:space="0" w:color="auto"/>
        <w:right w:val="none" w:sz="0" w:space="0" w:color="auto"/>
      </w:divBdr>
    </w:div>
    <w:div w:id="1176963818">
      <w:bodyDiv w:val="1"/>
      <w:marLeft w:val="0"/>
      <w:marRight w:val="0"/>
      <w:marTop w:val="0"/>
      <w:marBottom w:val="0"/>
      <w:divBdr>
        <w:top w:val="none" w:sz="0" w:space="0" w:color="auto"/>
        <w:left w:val="none" w:sz="0" w:space="0" w:color="auto"/>
        <w:bottom w:val="none" w:sz="0" w:space="0" w:color="auto"/>
        <w:right w:val="none" w:sz="0" w:space="0" w:color="auto"/>
      </w:divBdr>
    </w:div>
    <w:div w:id="1432817076">
      <w:bodyDiv w:val="1"/>
      <w:marLeft w:val="0"/>
      <w:marRight w:val="0"/>
      <w:marTop w:val="0"/>
      <w:marBottom w:val="0"/>
      <w:divBdr>
        <w:top w:val="none" w:sz="0" w:space="0" w:color="auto"/>
        <w:left w:val="none" w:sz="0" w:space="0" w:color="auto"/>
        <w:bottom w:val="none" w:sz="0" w:space="0" w:color="auto"/>
        <w:right w:val="none" w:sz="0" w:space="0" w:color="auto"/>
      </w:divBdr>
    </w:div>
    <w:div w:id="1604147780">
      <w:bodyDiv w:val="1"/>
      <w:marLeft w:val="0"/>
      <w:marRight w:val="0"/>
      <w:marTop w:val="0"/>
      <w:marBottom w:val="0"/>
      <w:divBdr>
        <w:top w:val="none" w:sz="0" w:space="0" w:color="auto"/>
        <w:left w:val="none" w:sz="0" w:space="0" w:color="auto"/>
        <w:bottom w:val="none" w:sz="0" w:space="0" w:color="auto"/>
        <w:right w:val="none" w:sz="0" w:space="0" w:color="auto"/>
      </w:divBdr>
    </w:div>
    <w:div w:id="1772311296">
      <w:bodyDiv w:val="1"/>
      <w:marLeft w:val="0"/>
      <w:marRight w:val="0"/>
      <w:marTop w:val="0"/>
      <w:marBottom w:val="0"/>
      <w:divBdr>
        <w:top w:val="none" w:sz="0" w:space="0" w:color="auto"/>
        <w:left w:val="none" w:sz="0" w:space="0" w:color="auto"/>
        <w:bottom w:val="none" w:sz="0" w:space="0" w:color="auto"/>
        <w:right w:val="none" w:sz="0" w:space="0" w:color="auto"/>
      </w:divBdr>
      <w:divsChild>
        <w:div w:id="1913198476">
          <w:marLeft w:val="0"/>
          <w:marRight w:val="0"/>
          <w:marTop w:val="0"/>
          <w:marBottom w:val="0"/>
          <w:divBdr>
            <w:top w:val="none" w:sz="0" w:space="0" w:color="auto"/>
            <w:left w:val="none" w:sz="0" w:space="0" w:color="auto"/>
            <w:bottom w:val="none" w:sz="0" w:space="0" w:color="auto"/>
            <w:right w:val="none" w:sz="0" w:space="0" w:color="auto"/>
          </w:divBdr>
        </w:div>
      </w:divsChild>
    </w:div>
    <w:div w:id="2138402600">
      <w:bodyDiv w:val="1"/>
      <w:marLeft w:val="0"/>
      <w:marRight w:val="0"/>
      <w:marTop w:val="0"/>
      <w:marBottom w:val="0"/>
      <w:divBdr>
        <w:top w:val="none" w:sz="0" w:space="0" w:color="auto"/>
        <w:left w:val="none" w:sz="0" w:space="0" w:color="auto"/>
        <w:bottom w:val="none" w:sz="0" w:space="0" w:color="auto"/>
        <w:right w:val="none" w:sz="0" w:space="0" w:color="auto"/>
      </w:divBdr>
      <w:divsChild>
        <w:div w:id="180257789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microsoft.com/office/2018/08/relationships/commentsExtensible" Target="commentsExtensible.xml"/><Relationship Id="rId3" Type="http://schemas.openxmlformats.org/officeDocument/2006/relationships/webSettings" Target="webSettings.xml"/><Relationship Id="rId7" Type="http://schemas.microsoft.com/office/2016/09/relationships/commentsIds" Target="commentsIds.xml"/><Relationship Id="rId2" Type="http://schemas.openxmlformats.org/officeDocument/2006/relationships/settings" Target="settings.xml"/><Relationship Id="rId1" Type="http://schemas.openxmlformats.org/officeDocument/2006/relationships/styles" Target="styles.xml"/><Relationship Id="rId6" Type="http://schemas.microsoft.com/office/2011/relationships/commentsExtended" Target="commentsExtended.xml"/><Relationship Id="rId11" Type="http://schemas.openxmlformats.org/officeDocument/2006/relationships/theme" Target="theme/theme1.xml"/><Relationship Id="rId5" Type="http://schemas.openxmlformats.org/officeDocument/2006/relationships/comments" Target="comments.xml"/><Relationship Id="rId10" Type="http://schemas.microsoft.com/office/2011/relationships/people" Target="people.xml"/><Relationship Id="rId4" Type="http://schemas.openxmlformats.org/officeDocument/2006/relationships/image" Target="media/image1.png"/><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15</Pages>
  <Words>4826</Words>
  <Characters>27509</Characters>
  <Application>Microsoft Office Word</Application>
  <DocSecurity>0</DocSecurity>
  <Lines>229</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Boje</dc:creator>
  <cp:keywords/>
  <dc:description/>
  <cp:lastModifiedBy>Anton Shufutinsky</cp:lastModifiedBy>
  <cp:revision>2</cp:revision>
  <dcterms:created xsi:type="dcterms:W3CDTF">2022-04-02T19:50:00Z</dcterms:created>
  <dcterms:modified xsi:type="dcterms:W3CDTF">2022-04-02T19:50:00Z</dcterms:modified>
</cp:coreProperties>
</file>